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AF95C" w14:textId="0C37C681" w:rsidR="00BE7E4D" w:rsidRDefault="0058438F" w:rsidP="0058438F">
      <w:pPr>
        <w:pStyle w:val="Heading1"/>
      </w:pPr>
      <w:bookmarkStart w:id="0" w:name="_Toc239349978"/>
      <w:r>
        <w:t>Alzheimer’s and Other Dementias Report and Guidelines 2026</w:t>
      </w:r>
      <w:bookmarkEnd w:id="0"/>
    </w:p>
    <w:sdt>
      <w:sdtPr>
        <w:rPr>
          <w:rFonts w:asciiTheme="minorHAnsi" w:eastAsiaTheme="minorEastAsia" w:hAnsiTheme="minorHAnsi" w:cstheme="minorBidi"/>
          <w:color w:val="auto"/>
          <w:sz w:val="24"/>
          <w:szCs w:val="24"/>
        </w:rPr>
        <w:id w:val="-1205948866"/>
        <w:docPartObj>
          <w:docPartGallery w:val="Table of Contents"/>
          <w:docPartUnique/>
        </w:docPartObj>
      </w:sdtPr>
      <w:sdtEndPr>
        <w:rPr>
          <w:b/>
          <w:bCs/>
          <w:noProof/>
        </w:rPr>
      </w:sdtEndPr>
      <w:sdtContent>
        <w:p w14:paraId="4AC49B3D" w14:textId="5F7D1159" w:rsidR="00085286" w:rsidRDefault="00085286">
          <w:pPr>
            <w:pStyle w:val="TOCHeading"/>
          </w:pPr>
          <w:r>
            <w:t>Table of Contents</w:t>
          </w:r>
        </w:p>
        <w:p w14:paraId="59D66D23" w14:textId="66E586D4" w:rsidR="00FA6498" w:rsidRDefault="0008528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39349978" w:history="1">
            <w:r w:rsidR="00FA6498" w:rsidRPr="0098201F">
              <w:rPr>
                <w:rStyle w:val="Hyperlink"/>
                <w:noProof/>
              </w:rPr>
              <w:t>Alzheimer’s and Other Dementias Report and Guidelines 2026</w:t>
            </w:r>
            <w:r w:rsidR="00FA6498">
              <w:rPr>
                <w:noProof/>
                <w:webHidden/>
              </w:rPr>
              <w:tab/>
            </w:r>
            <w:r w:rsidR="00FA6498">
              <w:rPr>
                <w:noProof/>
                <w:webHidden/>
              </w:rPr>
              <w:fldChar w:fldCharType="begin"/>
            </w:r>
            <w:r w:rsidR="00FA6498">
              <w:rPr>
                <w:noProof/>
                <w:webHidden/>
              </w:rPr>
              <w:instrText xml:space="preserve"> PAGEREF _Toc239349978 \h </w:instrText>
            </w:r>
            <w:r w:rsidR="00FA6498">
              <w:rPr>
                <w:noProof/>
                <w:webHidden/>
              </w:rPr>
            </w:r>
            <w:r w:rsidR="00FA6498">
              <w:rPr>
                <w:noProof/>
                <w:webHidden/>
              </w:rPr>
              <w:fldChar w:fldCharType="separate"/>
            </w:r>
            <w:r w:rsidR="00FA6498">
              <w:rPr>
                <w:noProof/>
                <w:webHidden/>
              </w:rPr>
              <w:t>1</w:t>
            </w:r>
            <w:r w:rsidR="00FA6498">
              <w:rPr>
                <w:noProof/>
                <w:webHidden/>
              </w:rPr>
              <w:fldChar w:fldCharType="end"/>
            </w:r>
          </w:hyperlink>
        </w:p>
        <w:p w14:paraId="1225C33D" w14:textId="56900A77" w:rsidR="00FA6498" w:rsidRDefault="00FA6498">
          <w:pPr>
            <w:pStyle w:val="TOC2"/>
            <w:tabs>
              <w:tab w:val="right" w:leader="dot" w:pos="9350"/>
            </w:tabs>
            <w:rPr>
              <w:rFonts w:eastAsiaTheme="minorEastAsia"/>
              <w:noProof/>
            </w:rPr>
          </w:pPr>
          <w:hyperlink w:anchor="_Toc239349979" w:history="1">
            <w:r w:rsidRPr="0098201F">
              <w:rPr>
                <w:rStyle w:val="Hyperlink"/>
                <w:noProof/>
              </w:rPr>
              <w:t>Executive Summary</w:t>
            </w:r>
            <w:r>
              <w:rPr>
                <w:noProof/>
                <w:webHidden/>
              </w:rPr>
              <w:tab/>
            </w:r>
            <w:r>
              <w:rPr>
                <w:noProof/>
                <w:webHidden/>
              </w:rPr>
              <w:fldChar w:fldCharType="begin"/>
            </w:r>
            <w:r>
              <w:rPr>
                <w:noProof/>
                <w:webHidden/>
              </w:rPr>
              <w:instrText xml:space="preserve"> PAGEREF _Toc239349979 \h </w:instrText>
            </w:r>
            <w:r>
              <w:rPr>
                <w:noProof/>
                <w:webHidden/>
              </w:rPr>
            </w:r>
            <w:r>
              <w:rPr>
                <w:noProof/>
                <w:webHidden/>
              </w:rPr>
              <w:fldChar w:fldCharType="separate"/>
            </w:r>
            <w:r>
              <w:rPr>
                <w:noProof/>
                <w:webHidden/>
              </w:rPr>
              <w:t>3</w:t>
            </w:r>
            <w:r>
              <w:rPr>
                <w:noProof/>
                <w:webHidden/>
              </w:rPr>
              <w:fldChar w:fldCharType="end"/>
            </w:r>
          </w:hyperlink>
        </w:p>
        <w:p w14:paraId="4DBFC7BD" w14:textId="4894A69B" w:rsidR="00FA6498" w:rsidRDefault="00FA6498">
          <w:pPr>
            <w:pStyle w:val="TOC2"/>
            <w:tabs>
              <w:tab w:val="right" w:leader="dot" w:pos="9350"/>
            </w:tabs>
            <w:rPr>
              <w:rFonts w:eastAsiaTheme="minorEastAsia"/>
              <w:noProof/>
            </w:rPr>
          </w:pPr>
          <w:hyperlink w:anchor="_Toc239349980" w:history="1">
            <w:r w:rsidRPr="0098201F">
              <w:rPr>
                <w:rStyle w:val="Hyperlink"/>
                <w:noProof/>
              </w:rPr>
              <w:t>Background</w:t>
            </w:r>
            <w:r>
              <w:rPr>
                <w:noProof/>
                <w:webHidden/>
              </w:rPr>
              <w:tab/>
            </w:r>
            <w:r>
              <w:rPr>
                <w:noProof/>
                <w:webHidden/>
              </w:rPr>
              <w:fldChar w:fldCharType="begin"/>
            </w:r>
            <w:r>
              <w:rPr>
                <w:noProof/>
                <w:webHidden/>
              </w:rPr>
              <w:instrText xml:space="preserve"> PAGEREF _Toc239349980 \h </w:instrText>
            </w:r>
            <w:r>
              <w:rPr>
                <w:noProof/>
                <w:webHidden/>
              </w:rPr>
            </w:r>
            <w:r>
              <w:rPr>
                <w:noProof/>
                <w:webHidden/>
              </w:rPr>
              <w:fldChar w:fldCharType="separate"/>
            </w:r>
            <w:r>
              <w:rPr>
                <w:noProof/>
                <w:webHidden/>
              </w:rPr>
              <w:t>4</w:t>
            </w:r>
            <w:r>
              <w:rPr>
                <w:noProof/>
                <w:webHidden/>
              </w:rPr>
              <w:fldChar w:fldCharType="end"/>
            </w:r>
          </w:hyperlink>
        </w:p>
        <w:p w14:paraId="0090F0B7" w14:textId="7486C5A6" w:rsidR="00FA6498" w:rsidRDefault="00FA6498">
          <w:pPr>
            <w:pStyle w:val="TOC2"/>
            <w:tabs>
              <w:tab w:val="right" w:leader="dot" w:pos="9350"/>
            </w:tabs>
            <w:rPr>
              <w:rFonts w:eastAsiaTheme="minorEastAsia"/>
              <w:noProof/>
            </w:rPr>
          </w:pPr>
          <w:hyperlink w:anchor="_Toc239349983" w:history="1">
            <w:r w:rsidRPr="0098201F">
              <w:rPr>
                <w:rStyle w:val="Hyperlink"/>
                <w:noProof/>
              </w:rPr>
              <w:t>Ongoing Care, Support, and Management</w:t>
            </w:r>
            <w:r>
              <w:rPr>
                <w:noProof/>
                <w:webHidden/>
              </w:rPr>
              <w:tab/>
            </w:r>
            <w:r>
              <w:rPr>
                <w:noProof/>
                <w:webHidden/>
              </w:rPr>
              <w:fldChar w:fldCharType="begin"/>
            </w:r>
            <w:r>
              <w:rPr>
                <w:noProof/>
                <w:webHidden/>
              </w:rPr>
              <w:instrText xml:space="preserve"> PAGEREF _Toc239349983 \h </w:instrText>
            </w:r>
            <w:r>
              <w:rPr>
                <w:noProof/>
                <w:webHidden/>
              </w:rPr>
            </w:r>
            <w:r>
              <w:rPr>
                <w:noProof/>
                <w:webHidden/>
              </w:rPr>
              <w:fldChar w:fldCharType="separate"/>
            </w:r>
            <w:r>
              <w:rPr>
                <w:noProof/>
                <w:webHidden/>
              </w:rPr>
              <w:t>7</w:t>
            </w:r>
            <w:r>
              <w:rPr>
                <w:noProof/>
                <w:webHidden/>
              </w:rPr>
              <w:fldChar w:fldCharType="end"/>
            </w:r>
          </w:hyperlink>
        </w:p>
        <w:p w14:paraId="536F4B62" w14:textId="0E92837E" w:rsidR="00FA6498" w:rsidRDefault="00FA6498">
          <w:pPr>
            <w:pStyle w:val="TOC2"/>
            <w:tabs>
              <w:tab w:val="right" w:leader="dot" w:pos="9350"/>
            </w:tabs>
            <w:rPr>
              <w:rFonts w:eastAsiaTheme="minorEastAsia"/>
              <w:noProof/>
            </w:rPr>
          </w:pPr>
          <w:hyperlink w:anchor="_Toc239349984" w:history="1">
            <w:r w:rsidRPr="0098201F">
              <w:rPr>
                <w:rStyle w:val="Hyperlink"/>
                <w:noProof/>
              </w:rPr>
              <w:t>Guidelines</w:t>
            </w:r>
            <w:r>
              <w:rPr>
                <w:noProof/>
                <w:webHidden/>
              </w:rPr>
              <w:tab/>
            </w:r>
            <w:r>
              <w:rPr>
                <w:noProof/>
                <w:webHidden/>
              </w:rPr>
              <w:fldChar w:fldCharType="begin"/>
            </w:r>
            <w:r>
              <w:rPr>
                <w:noProof/>
                <w:webHidden/>
              </w:rPr>
              <w:instrText xml:space="preserve"> PAGEREF _Toc239349984 \h </w:instrText>
            </w:r>
            <w:r>
              <w:rPr>
                <w:noProof/>
                <w:webHidden/>
              </w:rPr>
            </w:r>
            <w:r>
              <w:rPr>
                <w:noProof/>
                <w:webHidden/>
              </w:rPr>
              <w:fldChar w:fldCharType="separate"/>
            </w:r>
            <w:r>
              <w:rPr>
                <w:noProof/>
                <w:webHidden/>
              </w:rPr>
              <w:t>14</w:t>
            </w:r>
            <w:r>
              <w:rPr>
                <w:noProof/>
                <w:webHidden/>
              </w:rPr>
              <w:fldChar w:fldCharType="end"/>
            </w:r>
          </w:hyperlink>
        </w:p>
        <w:p w14:paraId="6FABE390" w14:textId="7F8CD7FC" w:rsidR="00FA6498" w:rsidRDefault="00FA6498">
          <w:pPr>
            <w:pStyle w:val="TOC2"/>
            <w:tabs>
              <w:tab w:val="right" w:leader="dot" w:pos="9350"/>
            </w:tabs>
            <w:rPr>
              <w:rFonts w:eastAsiaTheme="minorEastAsia"/>
              <w:noProof/>
            </w:rPr>
          </w:pPr>
          <w:hyperlink w:anchor="_Toc239349985" w:history="1">
            <w:r w:rsidRPr="0098201F">
              <w:rPr>
                <w:rStyle w:val="Hyperlink"/>
                <w:noProof/>
              </w:rPr>
              <w:t>Primary Care Team Including Clinicians</w:t>
            </w:r>
            <w:r>
              <w:rPr>
                <w:noProof/>
                <w:webHidden/>
              </w:rPr>
              <w:tab/>
            </w:r>
            <w:r>
              <w:rPr>
                <w:noProof/>
                <w:webHidden/>
              </w:rPr>
              <w:fldChar w:fldCharType="begin"/>
            </w:r>
            <w:r>
              <w:rPr>
                <w:noProof/>
                <w:webHidden/>
              </w:rPr>
              <w:instrText xml:space="preserve"> PAGEREF _Toc239349985 \h </w:instrText>
            </w:r>
            <w:r>
              <w:rPr>
                <w:noProof/>
                <w:webHidden/>
              </w:rPr>
            </w:r>
            <w:r>
              <w:rPr>
                <w:noProof/>
                <w:webHidden/>
              </w:rPr>
              <w:fldChar w:fldCharType="separate"/>
            </w:r>
            <w:r>
              <w:rPr>
                <w:noProof/>
                <w:webHidden/>
              </w:rPr>
              <w:t>14</w:t>
            </w:r>
            <w:r>
              <w:rPr>
                <w:noProof/>
                <w:webHidden/>
              </w:rPr>
              <w:fldChar w:fldCharType="end"/>
            </w:r>
          </w:hyperlink>
        </w:p>
        <w:p w14:paraId="0E2B4E72" w14:textId="1B95DFD4" w:rsidR="00FA6498" w:rsidRDefault="00FA6498">
          <w:pPr>
            <w:pStyle w:val="TOC2"/>
            <w:tabs>
              <w:tab w:val="right" w:leader="dot" w:pos="9350"/>
            </w:tabs>
            <w:rPr>
              <w:rFonts w:eastAsiaTheme="minorEastAsia"/>
              <w:noProof/>
            </w:rPr>
          </w:pPr>
          <w:hyperlink w:anchor="_Toc239349989" w:history="1">
            <w:r w:rsidRPr="0098201F">
              <w:rPr>
                <w:rStyle w:val="Hyperlink"/>
                <w:noProof/>
              </w:rPr>
              <w:t>Primary Care Settings</w:t>
            </w:r>
            <w:r>
              <w:rPr>
                <w:noProof/>
                <w:webHidden/>
              </w:rPr>
              <w:tab/>
            </w:r>
            <w:r>
              <w:rPr>
                <w:noProof/>
                <w:webHidden/>
              </w:rPr>
              <w:fldChar w:fldCharType="begin"/>
            </w:r>
            <w:r>
              <w:rPr>
                <w:noProof/>
                <w:webHidden/>
              </w:rPr>
              <w:instrText xml:space="preserve"> PAGEREF _Toc239349989 \h </w:instrText>
            </w:r>
            <w:r>
              <w:rPr>
                <w:noProof/>
                <w:webHidden/>
              </w:rPr>
            </w:r>
            <w:r>
              <w:rPr>
                <w:noProof/>
                <w:webHidden/>
              </w:rPr>
              <w:fldChar w:fldCharType="separate"/>
            </w:r>
            <w:r>
              <w:rPr>
                <w:noProof/>
                <w:webHidden/>
              </w:rPr>
              <w:t>19</w:t>
            </w:r>
            <w:r>
              <w:rPr>
                <w:noProof/>
                <w:webHidden/>
              </w:rPr>
              <w:fldChar w:fldCharType="end"/>
            </w:r>
          </w:hyperlink>
        </w:p>
        <w:p w14:paraId="434C37B2" w14:textId="31FA6E06" w:rsidR="00FA6498" w:rsidRDefault="00FA6498">
          <w:pPr>
            <w:pStyle w:val="TOC2"/>
            <w:tabs>
              <w:tab w:val="right" w:leader="dot" w:pos="9350"/>
            </w:tabs>
            <w:rPr>
              <w:rFonts w:eastAsiaTheme="minorEastAsia"/>
              <w:noProof/>
            </w:rPr>
          </w:pPr>
          <w:hyperlink w:anchor="_Toc239349993" w:history="1">
            <w:r w:rsidRPr="0098201F">
              <w:rPr>
                <w:rStyle w:val="Hyperlink"/>
                <w:noProof/>
              </w:rPr>
              <w:t>Residential Care Facilities and Staff</w:t>
            </w:r>
            <w:r>
              <w:rPr>
                <w:noProof/>
                <w:webHidden/>
              </w:rPr>
              <w:tab/>
            </w:r>
            <w:r>
              <w:rPr>
                <w:noProof/>
                <w:webHidden/>
              </w:rPr>
              <w:fldChar w:fldCharType="begin"/>
            </w:r>
            <w:r>
              <w:rPr>
                <w:noProof/>
                <w:webHidden/>
              </w:rPr>
              <w:instrText xml:space="preserve"> PAGEREF _Toc239349993 \h </w:instrText>
            </w:r>
            <w:r>
              <w:rPr>
                <w:noProof/>
                <w:webHidden/>
              </w:rPr>
            </w:r>
            <w:r>
              <w:rPr>
                <w:noProof/>
                <w:webHidden/>
              </w:rPr>
              <w:fldChar w:fldCharType="separate"/>
            </w:r>
            <w:r>
              <w:rPr>
                <w:noProof/>
                <w:webHidden/>
              </w:rPr>
              <w:t>21</w:t>
            </w:r>
            <w:r>
              <w:rPr>
                <w:noProof/>
                <w:webHidden/>
              </w:rPr>
              <w:fldChar w:fldCharType="end"/>
            </w:r>
          </w:hyperlink>
        </w:p>
        <w:p w14:paraId="4DBFD66B" w14:textId="07E78D0A" w:rsidR="00FA6498" w:rsidRDefault="00FA6498">
          <w:pPr>
            <w:pStyle w:val="TOC2"/>
            <w:tabs>
              <w:tab w:val="right" w:leader="dot" w:pos="9350"/>
            </w:tabs>
            <w:rPr>
              <w:rFonts w:eastAsiaTheme="minorEastAsia"/>
              <w:noProof/>
            </w:rPr>
          </w:pPr>
          <w:hyperlink w:anchor="_Toc239349997" w:history="1">
            <w:r w:rsidRPr="0098201F">
              <w:rPr>
                <w:rStyle w:val="Hyperlink"/>
                <w:noProof/>
              </w:rPr>
              <w:t>Hospitals</w:t>
            </w:r>
            <w:r>
              <w:rPr>
                <w:noProof/>
                <w:webHidden/>
              </w:rPr>
              <w:tab/>
            </w:r>
            <w:r>
              <w:rPr>
                <w:noProof/>
                <w:webHidden/>
              </w:rPr>
              <w:fldChar w:fldCharType="begin"/>
            </w:r>
            <w:r>
              <w:rPr>
                <w:noProof/>
                <w:webHidden/>
              </w:rPr>
              <w:instrText xml:space="preserve"> PAGEREF _Toc239349997 \h </w:instrText>
            </w:r>
            <w:r>
              <w:rPr>
                <w:noProof/>
                <w:webHidden/>
              </w:rPr>
            </w:r>
            <w:r>
              <w:rPr>
                <w:noProof/>
                <w:webHidden/>
              </w:rPr>
              <w:fldChar w:fldCharType="separate"/>
            </w:r>
            <w:r>
              <w:rPr>
                <w:noProof/>
                <w:webHidden/>
              </w:rPr>
              <w:t>23</w:t>
            </w:r>
            <w:r>
              <w:rPr>
                <w:noProof/>
                <w:webHidden/>
              </w:rPr>
              <w:fldChar w:fldCharType="end"/>
            </w:r>
          </w:hyperlink>
        </w:p>
        <w:p w14:paraId="5391AA4D" w14:textId="679DC9BA" w:rsidR="00FA6498" w:rsidRDefault="00FA6498">
          <w:pPr>
            <w:pStyle w:val="TOC2"/>
            <w:tabs>
              <w:tab w:val="right" w:leader="dot" w:pos="9350"/>
            </w:tabs>
            <w:rPr>
              <w:rFonts w:eastAsiaTheme="minorEastAsia"/>
              <w:noProof/>
            </w:rPr>
          </w:pPr>
          <w:hyperlink w:anchor="_Toc239349998" w:history="1">
            <w:r w:rsidRPr="0098201F">
              <w:rPr>
                <w:rStyle w:val="Hyperlink"/>
                <w:noProof/>
              </w:rPr>
              <w:t>Health Plans</w:t>
            </w:r>
            <w:r>
              <w:rPr>
                <w:noProof/>
                <w:webHidden/>
              </w:rPr>
              <w:tab/>
            </w:r>
            <w:r>
              <w:rPr>
                <w:noProof/>
                <w:webHidden/>
              </w:rPr>
              <w:fldChar w:fldCharType="begin"/>
            </w:r>
            <w:r>
              <w:rPr>
                <w:noProof/>
                <w:webHidden/>
              </w:rPr>
              <w:instrText xml:space="preserve"> PAGEREF _Toc239349998 \h </w:instrText>
            </w:r>
            <w:r>
              <w:rPr>
                <w:noProof/>
                <w:webHidden/>
              </w:rPr>
            </w:r>
            <w:r>
              <w:rPr>
                <w:noProof/>
                <w:webHidden/>
              </w:rPr>
              <w:fldChar w:fldCharType="separate"/>
            </w:r>
            <w:r>
              <w:rPr>
                <w:noProof/>
                <w:webHidden/>
              </w:rPr>
              <w:t>25</w:t>
            </w:r>
            <w:r>
              <w:rPr>
                <w:noProof/>
                <w:webHidden/>
              </w:rPr>
              <w:fldChar w:fldCharType="end"/>
            </w:r>
          </w:hyperlink>
        </w:p>
        <w:p w14:paraId="440D6C84" w14:textId="4A3B53CB" w:rsidR="00FA6498" w:rsidRDefault="00FA6498">
          <w:pPr>
            <w:pStyle w:val="TOC2"/>
            <w:tabs>
              <w:tab w:val="right" w:leader="dot" w:pos="9350"/>
            </w:tabs>
            <w:rPr>
              <w:rFonts w:eastAsiaTheme="minorEastAsia"/>
              <w:noProof/>
            </w:rPr>
          </w:pPr>
          <w:hyperlink w:anchor="_Toc239350002" w:history="1">
            <w:r w:rsidRPr="0098201F">
              <w:rPr>
                <w:rStyle w:val="Hyperlink"/>
                <w:noProof/>
              </w:rPr>
              <w:t>Employers</w:t>
            </w:r>
            <w:r>
              <w:rPr>
                <w:noProof/>
                <w:webHidden/>
              </w:rPr>
              <w:tab/>
            </w:r>
            <w:r>
              <w:rPr>
                <w:noProof/>
                <w:webHidden/>
              </w:rPr>
              <w:fldChar w:fldCharType="begin"/>
            </w:r>
            <w:r>
              <w:rPr>
                <w:noProof/>
                <w:webHidden/>
              </w:rPr>
              <w:instrText xml:space="preserve"> PAGEREF _Toc239350002 \h </w:instrText>
            </w:r>
            <w:r>
              <w:rPr>
                <w:noProof/>
                <w:webHidden/>
              </w:rPr>
            </w:r>
            <w:r>
              <w:rPr>
                <w:noProof/>
                <w:webHidden/>
              </w:rPr>
              <w:fldChar w:fldCharType="separate"/>
            </w:r>
            <w:r>
              <w:rPr>
                <w:noProof/>
                <w:webHidden/>
              </w:rPr>
              <w:t>27</w:t>
            </w:r>
            <w:r>
              <w:rPr>
                <w:noProof/>
                <w:webHidden/>
              </w:rPr>
              <w:fldChar w:fldCharType="end"/>
            </w:r>
          </w:hyperlink>
        </w:p>
        <w:p w14:paraId="5208D985" w14:textId="6795C36F" w:rsidR="00FA6498" w:rsidRDefault="00FA6498">
          <w:pPr>
            <w:pStyle w:val="TOC2"/>
            <w:tabs>
              <w:tab w:val="right" w:leader="dot" w:pos="9350"/>
            </w:tabs>
            <w:rPr>
              <w:rFonts w:eastAsiaTheme="minorEastAsia"/>
              <w:noProof/>
            </w:rPr>
          </w:pPr>
          <w:hyperlink w:anchor="_Toc239350003" w:history="1">
            <w:r w:rsidRPr="0098201F">
              <w:rPr>
                <w:rStyle w:val="Hyperlink"/>
                <w:noProof/>
              </w:rPr>
              <w:t>Department of Health</w:t>
            </w:r>
            <w:r>
              <w:rPr>
                <w:noProof/>
                <w:webHidden/>
              </w:rPr>
              <w:tab/>
            </w:r>
            <w:r>
              <w:rPr>
                <w:noProof/>
                <w:webHidden/>
              </w:rPr>
              <w:fldChar w:fldCharType="begin"/>
            </w:r>
            <w:r>
              <w:rPr>
                <w:noProof/>
                <w:webHidden/>
              </w:rPr>
              <w:instrText xml:space="preserve"> PAGEREF _Toc239350003 \h </w:instrText>
            </w:r>
            <w:r>
              <w:rPr>
                <w:noProof/>
                <w:webHidden/>
              </w:rPr>
            </w:r>
            <w:r>
              <w:rPr>
                <w:noProof/>
                <w:webHidden/>
              </w:rPr>
              <w:fldChar w:fldCharType="separate"/>
            </w:r>
            <w:r>
              <w:rPr>
                <w:noProof/>
                <w:webHidden/>
              </w:rPr>
              <w:t>28</w:t>
            </w:r>
            <w:r>
              <w:rPr>
                <w:noProof/>
                <w:webHidden/>
              </w:rPr>
              <w:fldChar w:fldCharType="end"/>
            </w:r>
          </w:hyperlink>
        </w:p>
        <w:p w14:paraId="388DADCA" w14:textId="39733046" w:rsidR="00FA6498" w:rsidRDefault="00FA6498">
          <w:pPr>
            <w:pStyle w:val="TOC2"/>
            <w:tabs>
              <w:tab w:val="right" w:leader="dot" w:pos="9350"/>
            </w:tabs>
            <w:rPr>
              <w:rFonts w:eastAsiaTheme="minorEastAsia"/>
              <w:noProof/>
            </w:rPr>
          </w:pPr>
          <w:hyperlink w:anchor="_Toc239350004" w:history="1">
            <w:r w:rsidRPr="0098201F">
              <w:rPr>
                <w:rStyle w:val="Hyperlink"/>
                <w:noProof/>
              </w:rPr>
              <w:t>Health Care Authority</w:t>
            </w:r>
            <w:r>
              <w:rPr>
                <w:noProof/>
                <w:webHidden/>
              </w:rPr>
              <w:tab/>
            </w:r>
            <w:r>
              <w:rPr>
                <w:noProof/>
                <w:webHidden/>
              </w:rPr>
              <w:fldChar w:fldCharType="begin"/>
            </w:r>
            <w:r>
              <w:rPr>
                <w:noProof/>
                <w:webHidden/>
              </w:rPr>
              <w:instrText xml:space="preserve"> PAGEREF _Toc239350004 \h </w:instrText>
            </w:r>
            <w:r>
              <w:rPr>
                <w:noProof/>
                <w:webHidden/>
              </w:rPr>
            </w:r>
            <w:r>
              <w:rPr>
                <w:noProof/>
                <w:webHidden/>
              </w:rPr>
              <w:fldChar w:fldCharType="separate"/>
            </w:r>
            <w:r>
              <w:rPr>
                <w:noProof/>
                <w:webHidden/>
              </w:rPr>
              <w:t>28</w:t>
            </w:r>
            <w:r>
              <w:rPr>
                <w:noProof/>
                <w:webHidden/>
              </w:rPr>
              <w:fldChar w:fldCharType="end"/>
            </w:r>
          </w:hyperlink>
        </w:p>
        <w:p w14:paraId="2E50FC7F" w14:textId="5D6E09FB" w:rsidR="00FA6498" w:rsidRDefault="00FA6498">
          <w:pPr>
            <w:pStyle w:val="TOC2"/>
            <w:tabs>
              <w:tab w:val="right" w:leader="dot" w:pos="9350"/>
            </w:tabs>
            <w:rPr>
              <w:rFonts w:eastAsiaTheme="minorEastAsia"/>
              <w:noProof/>
            </w:rPr>
          </w:pPr>
          <w:hyperlink w:anchor="_Toc239350005" w:history="1">
            <w:r w:rsidRPr="0098201F">
              <w:rPr>
                <w:rStyle w:val="Hyperlink"/>
                <w:noProof/>
              </w:rPr>
              <w:t>Ongoing Initiatives in Washington State</w:t>
            </w:r>
            <w:r>
              <w:rPr>
                <w:noProof/>
                <w:webHidden/>
              </w:rPr>
              <w:tab/>
            </w:r>
            <w:r>
              <w:rPr>
                <w:noProof/>
                <w:webHidden/>
              </w:rPr>
              <w:fldChar w:fldCharType="begin"/>
            </w:r>
            <w:r>
              <w:rPr>
                <w:noProof/>
                <w:webHidden/>
              </w:rPr>
              <w:instrText xml:space="preserve"> PAGEREF _Toc239350005 \h </w:instrText>
            </w:r>
            <w:r>
              <w:rPr>
                <w:noProof/>
                <w:webHidden/>
              </w:rPr>
            </w:r>
            <w:r>
              <w:rPr>
                <w:noProof/>
                <w:webHidden/>
              </w:rPr>
              <w:fldChar w:fldCharType="separate"/>
            </w:r>
            <w:r>
              <w:rPr>
                <w:noProof/>
                <w:webHidden/>
              </w:rPr>
              <w:t>29</w:t>
            </w:r>
            <w:r>
              <w:rPr>
                <w:noProof/>
                <w:webHidden/>
              </w:rPr>
              <w:fldChar w:fldCharType="end"/>
            </w:r>
          </w:hyperlink>
        </w:p>
        <w:p w14:paraId="73F34D01" w14:textId="4BC32512" w:rsidR="00FA6498" w:rsidRDefault="00FA6498">
          <w:pPr>
            <w:pStyle w:val="TOC2"/>
            <w:tabs>
              <w:tab w:val="right" w:leader="dot" w:pos="9350"/>
            </w:tabs>
            <w:rPr>
              <w:rFonts w:eastAsiaTheme="minorEastAsia"/>
              <w:noProof/>
            </w:rPr>
          </w:pPr>
          <w:hyperlink w:anchor="_Toc239350006" w:history="1">
            <w:r w:rsidRPr="0098201F">
              <w:rPr>
                <w:rStyle w:val="Hyperlink"/>
                <w:noProof/>
              </w:rPr>
              <w:t>Appendix A. Evidence Review</w:t>
            </w:r>
            <w:r>
              <w:rPr>
                <w:noProof/>
                <w:webHidden/>
              </w:rPr>
              <w:tab/>
            </w:r>
            <w:r>
              <w:rPr>
                <w:noProof/>
                <w:webHidden/>
              </w:rPr>
              <w:fldChar w:fldCharType="begin"/>
            </w:r>
            <w:r>
              <w:rPr>
                <w:noProof/>
                <w:webHidden/>
              </w:rPr>
              <w:instrText xml:space="preserve"> PAGEREF _Toc239350006 \h </w:instrText>
            </w:r>
            <w:r>
              <w:rPr>
                <w:noProof/>
                <w:webHidden/>
              </w:rPr>
            </w:r>
            <w:r>
              <w:rPr>
                <w:noProof/>
                <w:webHidden/>
              </w:rPr>
              <w:fldChar w:fldCharType="separate"/>
            </w:r>
            <w:r>
              <w:rPr>
                <w:noProof/>
                <w:webHidden/>
              </w:rPr>
              <w:t>31</w:t>
            </w:r>
            <w:r>
              <w:rPr>
                <w:noProof/>
                <w:webHidden/>
              </w:rPr>
              <w:fldChar w:fldCharType="end"/>
            </w:r>
          </w:hyperlink>
        </w:p>
        <w:p w14:paraId="57DE1A65" w14:textId="6A7F27F9" w:rsidR="00FA6498" w:rsidRDefault="00FA6498">
          <w:pPr>
            <w:pStyle w:val="TOC2"/>
            <w:tabs>
              <w:tab w:val="right" w:leader="dot" w:pos="9350"/>
            </w:tabs>
            <w:rPr>
              <w:rFonts w:eastAsiaTheme="minorEastAsia"/>
              <w:noProof/>
            </w:rPr>
          </w:pPr>
          <w:hyperlink w:anchor="_Toc239350007" w:history="1">
            <w:r w:rsidRPr="0098201F">
              <w:rPr>
                <w:rStyle w:val="Hyperlink"/>
                <w:noProof/>
              </w:rPr>
              <w:t>Appendix B. Support and Resources for People Living with Cognitive Impairment and Their Families/Caregivers</w:t>
            </w:r>
            <w:r>
              <w:rPr>
                <w:noProof/>
                <w:webHidden/>
              </w:rPr>
              <w:tab/>
            </w:r>
            <w:r>
              <w:rPr>
                <w:noProof/>
                <w:webHidden/>
              </w:rPr>
              <w:fldChar w:fldCharType="begin"/>
            </w:r>
            <w:r>
              <w:rPr>
                <w:noProof/>
                <w:webHidden/>
              </w:rPr>
              <w:instrText xml:space="preserve"> PAGEREF _Toc239350007 \h </w:instrText>
            </w:r>
            <w:r>
              <w:rPr>
                <w:noProof/>
                <w:webHidden/>
              </w:rPr>
            </w:r>
            <w:r>
              <w:rPr>
                <w:noProof/>
                <w:webHidden/>
              </w:rPr>
              <w:fldChar w:fldCharType="separate"/>
            </w:r>
            <w:r>
              <w:rPr>
                <w:noProof/>
                <w:webHidden/>
              </w:rPr>
              <w:t>35</w:t>
            </w:r>
            <w:r>
              <w:rPr>
                <w:noProof/>
                <w:webHidden/>
              </w:rPr>
              <w:fldChar w:fldCharType="end"/>
            </w:r>
          </w:hyperlink>
        </w:p>
        <w:p w14:paraId="7EA7786B" w14:textId="09B1A24C" w:rsidR="00FA6498" w:rsidRDefault="00FA6498">
          <w:pPr>
            <w:pStyle w:val="TOC2"/>
            <w:tabs>
              <w:tab w:val="right" w:leader="dot" w:pos="9350"/>
            </w:tabs>
            <w:rPr>
              <w:rFonts w:eastAsiaTheme="minorEastAsia"/>
              <w:noProof/>
            </w:rPr>
          </w:pPr>
          <w:hyperlink w:anchor="_Toc239350008" w:history="1">
            <w:r w:rsidRPr="0098201F">
              <w:rPr>
                <w:rStyle w:val="Hyperlink"/>
                <w:noProof/>
              </w:rPr>
              <w:t>Appendix C. Risk Reduction in Primary Care</w:t>
            </w:r>
            <w:r>
              <w:rPr>
                <w:noProof/>
                <w:webHidden/>
              </w:rPr>
              <w:tab/>
            </w:r>
            <w:r>
              <w:rPr>
                <w:noProof/>
                <w:webHidden/>
              </w:rPr>
              <w:fldChar w:fldCharType="begin"/>
            </w:r>
            <w:r>
              <w:rPr>
                <w:noProof/>
                <w:webHidden/>
              </w:rPr>
              <w:instrText xml:space="preserve"> PAGEREF _Toc239350008 \h </w:instrText>
            </w:r>
            <w:r>
              <w:rPr>
                <w:noProof/>
                <w:webHidden/>
              </w:rPr>
            </w:r>
            <w:r>
              <w:rPr>
                <w:noProof/>
                <w:webHidden/>
              </w:rPr>
              <w:fldChar w:fldCharType="separate"/>
            </w:r>
            <w:r>
              <w:rPr>
                <w:noProof/>
                <w:webHidden/>
              </w:rPr>
              <w:t>36</w:t>
            </w:r>
            <w:r>
              <w:rPr>
                <w:noProof/>
                <w:webHidden/>
              </w:rPr>
              <w:fldChar w:fldCharType="end"/>
            </w:r>
          </w:hyperlink>
        </w:p>
        <w:p w14:paraId="79C39801" w14:textId="242D3799" w:rsidR="00FA6498" w:rsidRDefault="00FA6498">
          <w:pPr>
            <w:pStyle w:val="TOC2"/>
            <w:tabs>
              <w:tab w:val="right" w:leader="dot" w:pos="9350"/>
            </w:tabs>
            <w:rPr>
              <w:rFonts w:eastAsiaTheme="minorEastAsia"/>
              <w:noProof/>
            </w:rPr>
          </w:pPr>
          <w:hyperlink w:anchor="_Toc239350009" w:history="1">
            <w:r w:rsidRPr="0098201F">
              <w:rPr>
                <w:rStyle w:val="Hyperlink"/>
                <w:noProof/>
              </w:rPr>
              <w:t>Appendix D. Bree Collaborative Members</w:t>
            </w:r>
            <w:r>
              <w:rPr>
                <w:noProof/>
                <w:webHidden/>
              </w:rPr>
              <w:tab/>
            </w:r>
            <w:r>
              <w:rPr>
                <w:noProof/>
                <w:webHidden/>
              </w:rPr>
              <w:fldChar w:fldCharType="begin"/>
            </w:r>
            <w:r>
              <w:rPr>
                <w:noProof/>
                <w:webHidden/>
              </w:rPr>
              <w:instrText xml:space="preserve"> PAGEREF _Toc239350009 \h </w:instrText>
            </w:r>
            <w:r>
              <w:rPr>
                <w:noProof/>
                <w:webHidden/>
              </w:rPr>
            </w:r>
            <w:r>
              <w:rPr>
                <w:noProof/>
                <w:webHidden/>
              </w:rPr>
              <w:fldChar w:fldCharType="separate"/>
            </w:r>
            <w:r>
              <w:rPr>
                <w:noProof/>
                <w:webHidden/>
              </w:rPr>
              <w:t>40</w:t>
            </w:r>
            <w:r>
              <w:rPr>
                <w:noProof/>
                <w:webHidden/>
              </w:rPr>
              <w:fldChar w:fldCharType="end"/>
            </w:r>
          </w:hyperlink>
        </w:p>
        <w:p w14:paraId="5FAB575F" w14:textId="173A8C7F" w:rsidR="00FA6498" w:rsidRDefault="00FA6498">
          <w:pPr>
            <w:pStyle w:val="TOC2"/>
            <w:tabs>
              <w:tab w:val="right" w:leader="dot" w:pos="9350"/>
            </w:tabs>
            <w:rPr>
              <w:rFonts w:eastAsiaTheme="minorEastAsia"/>
              <w:noProof/>
            </w:rPr>
          </w:pPr>
          <w:hyperlink w:anchor="_Toc239350010" w:history="1">
            <w:r w:rsidRPr="0098201F">
              <w:rPr>
                <w:rStyle w:val="Hyperlink"/>
                <w:noProof/>
              </w:rPr>
              <w:t>Appendix E. Alzheimer’s and Other Dementias Revision Workgroup Charter and Roster</w:t>
            </w:r>
            <w:r>
              <w:rPr>
                <w:noProof/>
                <w:webHidden/>
              </w:rPr>
              <w:tab/>
            </w:r>
            <w:r>
              <w:rPr>
                <w:noProof/>
                <w:webHidden/>
              </w:rPr>
              <w:fldChar w:fldCharType="begin"/>
            </w:r>
            <w:r>
              <w:rPr>
                <w:noProof/>
                <w:webHidden/>
              </w:rPr>
              <w:instrText xml:space="preserve"> PAGEREF _Toc239350010 \h </w:instrText>
            </w:r>
            <w:r>
              <w:rPr>
                <w:noProof/>
                <w:webHidden/>
              </w:rPr>
            </w:r>
            <w:r>
              <w:rPr>
                <w:noProof/>
                <w:webHidden/>
              </w:rPr>
              <w:fldChar w:fldCharType="separate"/>
            </w:r>
            <w:r>
              <w:rPr>
                <w:noProof/>
                <w:webHidden/>
              </w:rPr>
              <w:t>42</w:t>
            </w:r>
            <w:r>
              <w:rPr>
                <w:noProof/>
                <w:webHidden/>
              </w:rPr>
              <w:fldChar w:fldCharType="end"/>
            </w:r>
          </w:hyperlink>
        </w:p>
        <w:p w14:paraId="4B43BED6" w14:textId="19368BE1" w:rsidR="00FA6498" w:rsidRDefault="00FA6498">
          <w:pPr>
            <w:pStyle w:val="TOC1"/>
            <w:tabs>
              <w:tab w:val="right" w:leader="dot" w:pos="9350"/>
            </w:tabs>
            <w:rPr>
              <w:rFonts w:eastAsiaTheme="minorEastAsia"/>
              <w:noProof/>
            </w:rPr>
          </w:pPr>
          <w:hyperlink w:anchor="_Toc239350011" w:history="1">
            <w:r w:rsidRPr="0098201F">
              <w:rPr>
                <w:rStyle w:val="Hyperlink"/>
                <w:noProof/>
              </w:rPr>
              <w:t>References</w:t>
            </w:r>
            <w:r>
              <w:rPr>
                <w:noProof/>
                <w:webHidden/>
              </w:rPr>
              <w:tab/>
            </w:r>
            <w:r>
              <w:rPr>
                <w:noProof/>
                <w:webHidden/>
              </w:rPr>
              <w:fldChar w:fldCharType="begin"/>
            </w:r>
            <w:r>
              <w:rPr>
                <w:noProof/>
                <w:webHidden/>
              </w:rPr>
              <w:instrText xml:space="preserve"> PAGEREF _Toc239350011 \h </w:instrText>
            </w:r>
            <w:r>
              <w:rPr>
                <w:noProof/>
                <w:webHidden/>
              </w:rPr>
            </w:r>
            <w:r>
              <w:rPr>
                <w:noProof/>
                <w:webHidden/>
              </w:rPr>
              <w:fldChar w:fldCharType="separate"/>
            </w:r>
            <w:r>
              <w:rPr>
                <w:noProof/>
                <w:webHidden/>
              </w:rPr>
              <w:t>46</w:t>
            </w:r>
            <w:r>
              <w:rPr>
                <w:noProof/>
                <w:webHidden/>
              </w:rPr>
              <w:fldChar w:fldCharType="end"/>
            </w:r>
          </w:hyperlink>
        </w:p>
        <w:p w14:paraId="73844428" w14:textId="00FD0418" w:rsidR="00085286" w:rsidRDefault="00085286">
          <w:r>
            <w:rPr>
              <w:b/>
              <w:bCs/>
              <w:noProof/>
            </w:rPr>
            <w:fldChar w:fldCharType="end"/>
          </w:r>
        </w:p>
      </w:sdtContent>
    </w:sdt>
    <w:p w14:paraId="1DEC0E8C" w14:textId="77777777" w:rsidR="00085286" w:rsidRPr="00085286" w:rsidRDefault="00085286" w:rsidP="00085286"/>
    <w:p w14:paraId="25BB5977" w14:textId="77777777" w:rsidR="00085286" w:rsidRDefault="00085286">
      <w:pPr>
        <w:rPr>
          <w:rFonts w:asciiTheme="majorHAnsi" w:eastAsiaTheme="majorEastAsia" w:hAnsiTheme="majorHAnsi" w:cstheme="majorBidi"/>
          <w:color w:val="2F5496" w:themeColor="accent1" w:themeShade="BF"/>
          <w:sz w:val="32"/>
          <w:szCs w:val="32"/>
        </w:rPr>
      </w:pPr>
      <w:r>
        <w:br w:type="page"/>
      </w:r>
    </w:p>
    <w:p w14:paraId="395A9172" w14:textId="7B271772" w:rsidR="0058438F" w:rsidRDefault="008A2718" w:rsidP="008A2718">
      <w:pPr>
        <w:pStyle w:val="Heading2"/>
      </w:pPr>
      <w:bookmarkStart w:id="1" w:name="_Toc239349979"/>
      <w:r>
        <w:lastRenderedPageBreak/>
        <w:t>Executive Summary</w:t>
      </w:r>
      <w:bookmarkEnd w:id="1"/>
    </w:p>
    <w:p w14:paraId="0ED8409D" w14:textId="2A61AFA5" w:rsidR="00224326" w:rsidRDefault="61161CAA">
      <w:r>
        <w:t>Alzheimer’s disease and other dementias are a growing public health, health care, and caregiving challenge in Washington State. As the population ages, more people will experience cognitive impairment, dementia, and the complex medical, social, financial, and family impacts that accompany disease progression. People living with dementia and their care partners often navigate fragmented systems, delayed or uncertain diagnosis, inconsistent post-diagnosis support, limited access to dementia-capable care, and avoidable crises during care transitions, hospitalization, or changes in living situation. At the same time, emerging evidence on modifiable dementia risk factors, advances in diagnostic pathways, and new care models create opportunities to improve outcomes across the life cou</w:t>
      </w:r>
      <w:commentRangeStart w:id="2"/>
      <w:commentRangeStart w:id="3"/>
      <w:r>
        <w:t>rse.</w:t>
      </w:r>
      <w:commentRangeEnd w:id="2"/>
      <w:r w:rsidR="00224326">
        <w:rPr>
          <w:rStyle w:val="CommentReference"/>
          <w:sz w:val="24"/>
          <w:szCs w:val="24"/>
        </w:rPr>
        <w:commentReference w:id="2"/>
      </w:r>
      <w:commentRangeEnd w:id="3"/>
      <w:r w:rsidR="00BD5DBC">
        <w:rPr>
          <w:rStyle w:val="CommentReference"/>
          <w:sz w:val="24"/>
          <w:szCs w:val="24"/>
        </w:rPr>
        <w:commentReference w:id="3"/>
      </w:r>
    </w:p>
    <w:p w14:paraId="44E1C45D" w14:textId="1845C45B" w:rsidR="00224326" w:rsidRDefault="61161CAA">
      <w:r>
        <w:t xml:space="preserve">A coordinated approach is needed for Washington </w:t>
      </w:r>
      <w:commentRangeStart w:id="4"/>
      <w:r>
        <w:t>Sta</w:t>
      </w:r>
      <w:commentRangeEnd w:id="4"/>
      <w:r w:rsidR="00A576CB">
        <w:rPr>
          <w:rStyle w:val="CommentReference"/>
          <w:sz w:val="24"/>
          <w:szCs w:val="24"/>
        </w:rPr>
        <w:commentReference w:id="4"/>
      </w:r>
      <w:r>
        <w:t xml:space="preserve">te </w:t>
      </w:r>
      <w:r>
        <w:t>organizations to reduce dementia risk, improve timely detection and diagnosis, and strengthen ongoing care, support, and management for people living with dementia and their families. The recommendations emphasize that dementia risk reduction and care should not sit within one setting or organization. Primary care, hospitals, residential care facilities, health plans, employers, the Department of Health, the Health Care Authority, community-based organizations, and long-term services and supports</w:t>
      </w:r>
      <w:ins w:id="5" w:author="Guest User" w:date="2026-09-08T14:27:00Z" w16du:dateUtc="2026-09-08T14:27:30Z">
        <w:r>
          <w:t>,</w:t>
        </w:r>
      </w:ins>
      <w:r>
        <w:t xml:space="preserve"> all have roles in building a more reliable, person-centered continuum of care.</w:t>
      </w:r>
    </w:p>
    <w:p w14:paraId="05C4C9E7" w14:textId="1DCE8E7B" w:rsidR="00A576CB" w:rsidRDefault="00A576CB">
      <w:r>
        <w:t xml:space="preserve">The guidelines </w:t>
      </w:r>
      <w:r w:rsidR="00224326">
        <w:t xml:space="preserve">focus on three linked areas: </w:t>
      </w:r>
      <w:r w:rsidR="00224326">
        <w:rPr>
          <w:b/>
          <w:bCs/>
        </w:rPr>
        <w:t>risk reduction and delaying progression</w:t>
      </w:r>
      <w:r w:rsidR="00224326">
        <w:t xml:space="preserve">, </w:t>
      </w:r>
      <w:r w:rsidR="00224326">
        <w:rPr>
          <w:b/>
          <w:bCs/>
        </w:rPr>
        <w:t>detection and diagnosis</w:t>
      </w:r>
      <w:r w:rsidR="00224326">
        <w:t xml:space="preserve">, and </w:t>
      </w:r>
      <w:r w:rsidR="00224326">
        <w:rPr>
          <w:b/>
          <w:bCs/>
        </w:rPr>
        <w:t>ongoing care, support, and management</w:t>
      </w:r>
      <w:r w:rsidR="00224326">
        <w:t xml:space="preserve">. </w:t>
      </w:r>
      <w:r>
        <w:t>The workgroups</w:t>
      </w:r>
      <w:r w:rsidR="00224326">
        <w:t xml:space="preserve"> goals are to increase awareness of dementia risk reduction, make cognitive concerns easier to identify and evaluate, support timely and respectful diagnosis, connect people and families to care management and community supports, strengthen caregiver </w:t>
      </w:r>
      <w:r>
        <w:t xml:space="preserve">support and </w:t>
      </w:r>
      <w:r w:rsidR="00224326">
        <w:t>capacity, improve transitions across care settings, and promote coordinated, person-centered dementia care across Washington State.</w:t>
      </w:r>
    </w:p>
    <w:p w14:paraId="3A8C11AD" w14:textId="77777777" w:rsidR="00FA6498" w:rsidRDefault="00FA6498"/>
    <w:p w14:paraId="1F9456B1" w14:textId="79EE6E5B" w:rsidR="00FA6498" w:rsidRDefault="00FA6498" w:rsidP="00FA6498">
      <w:r>
        <w:t xml:space="preserve">Thank you to all our dedicated workgroup members for donating their time, knowledge, and expertise to make this work possible and improve health and health care for Washingtonians. </w:t>
      </w:r>
    </w:p>
    <w:p w14:paraId="183CBF6E" w14:textId="77777777" w:rsidR="00A576CB" w:rsidRDefault="00A576CB">
      <w:r>
        <w:br w:type="page"/>
      </w:r>
    </w:p>
    <w:p w14:paraId="11FC9439" w14:textId="21CEFDC4" w:rsidR="00224326" w:rsidRDefault="00224326" w:rsidP="00224326">
      <w:pPr>
        <w:pStyle w:val="Heading2"/>
      </w:pPr>
      <w:bookmarkStart w:id="6" w:name="_Toc239349980"/>
      <w:commentRangeStart w:id="7"/>
      <w:r>
        <w:lastRenderedPageBreak/>
        <w:t>Background</w:t>
      </w:r>
      <w:bookmarkEnd w:id="6"/>
      <w:commentRangeEnd w:id="7"/>
      <w:r w:rsidR="00BB09A3">
        <w:rPr>
          <w:rStyle w:val="CommentReference"/>
          <w:sz w:val="32"/>
          <w:szCs w:val="32"/>
        </w:rPr>
        <w:commentReference w:id="7"/>
      </w:r>
    </w:p>
    <w:p w14:paraId="6B5A29FC" w14:textId="72844217" w:rsidR="00C615F3" w:rsidRDefault="61161CAA">
      <w:r>
        <w:t xml:space="preserve">Alzheimer’s disease and other dementias </w:t>
      </w:r>
      <w:r>
        <w:t>are</w:t>
      </w:r>
      <w:r>
        <w:t xml:space="preserve"> a major and growing public health issue in Washington State. Alzheimer’s disease is a leading cause of death in the state, affecting individuals, families, health systems, employers, and long-term care systems statewide.</w:t>
      </w:r>
      <w:r w:rsidR="00C615F3" w:rsidRPr="61161CAA">
        <w:rPr>
          <w:rStyle w:val="EndnoteReference"/>
        </w:rPr>
        <w:endnoteReference w:id="1"/>
      </w:r>
      <w:r>
        <w:t xml:space="preserve"> </w:t>
      </w:r>
      <w:del w:id="8" w:author="Guest User" w:date="2026-09-08T14:28:00Z" w16du:dateUtc="2026-09-08T14:28:27Z">
        <w:r w:rsidR="00C615F3" w:rsidDel="61161CAA">
          <w:delText xml:space="preserve"> </w:delText>
        </w:r>
      </w:del>
      <w:r>
        <w:t xml:space="preserve">Approximately 155,000 Washington residents were living with dementia, including </w:t>
      </w:r>
      <w:r w:rsidR="001F1BB2">
        <w:t>those</w:t>
      </w:r>
      <w:r>
        <w:t xml:space="preserve"> caused by </w:t>
      </w:r>
      <w:r>
        <w:t>Alzheimer’s disease, in 2025;</w:t>
      </w:r>
      <w:r w:rsidR="00C615F3" w:rsidRPr="61161CAA">
        <w:rPr>
          <w:rStyle w:val="EndnoteReference"/>
        </w:rPr>
        <w:endnoteReference w:id="2"/>
      </w:r>
      <w:r>
        <w:t xml:space="preserve"> that number is likely to double by 2045.</w:t>
      </w:r>
      <w:r w:rsidRPr="61161CAA">
        <w:rPr>
          <w:rStyle w:val="EndnoteReference"/>
        </w:rPr>
        <w:t xml:space="preserve"> </w:t>
      </w:r>
      <w:r w:rsidR="00C615F3" w:rsidRPr="61161CAA">
        <w:rPr>
          <w:rStyle w:val="EndnoteReference"/>
        </w:rPr>
        <w:endnoteReference w:id="3"/>
      </w:r>
      <w:r>
        <w:t xml:space="preserve"> In addition, </w:t>
      </w:r>
      <w:commentRangeStart w:id="9"/>
      <w:r>
        <w:t>an estimated 250,000</w:t>
      </w:r>
      <w:r>
        <w:t>+</w:t>
      </w:r>
      <w:commentRangeEnd w:id="9"/>
      <w:r w:rsidR="00C615F3">
        <w:rPr>
          <w:rStyle w:val="CommentReference"/>
          <w:sz w:val="24"/>
          <w:szCs w:val="24"/>
        </w:rPr>
        <w:commentReference w:id="9"/>
      </w:r>
      <w:r>
        <w:t xml:space="preserve"> un</w:t>
      </w:r>
      <w:r>
        <w:t>compensated</w:t>
      </w:r>
      <w:r>
        <w:t xml:space="preserve"> caregivers in the state provide about 390 million hours of unpaid caregiving to their families and loved ones annually.</w:t>
      </w:r>
      <w:r w:rsidR="00C615F3" w:rsidRPr="61161CAA">
        <w:rPr>
          <w:rStyle w:val="EndnoteReference"/>
        </w:rPr>
        <w:endnoteReference w:id="4"/>
      </w:r>
      <w:r>
        <w:t xml:space="preserve"> Combined health and long-term care costs, unpaid caregiving, diminished quality of life, and lost wages for people with dementia and care partners add up to an estimated $818 billion cost to the U.S. in 2026.</w:t>
      </w:r>
      <w:r w:rsidR="00C615F3" w:rsidRPr="61161CAA">
        <w:rPr>
          <w:rStyle w:val="EndnoteReference"/>
        </w:rPr>
        <w:endnoteReference w:id="5"/>
      </w:r>
      <w:r>
        <w:t xml:space="preserve"> </w:t>
      </w:r>
    </w:p>
    <w:p w14:paraId="754FED4F" w14:textId="49A4FE06" w:rsidR="00415ECE" w:rsidRDefault="0015147B" w:rsidP="61161CAA">
      <w:r>
        <w:t xml:space="preserve">There are many causes of </w:t>
      </w:r>
      <w:r w:rsidR="00633008">
        <w:t xml:space="preserve">dementia, with </w:t>
      </w:r>
      <w:r w:rsidR="61161CAA">
        <w:t xml:space="preserve">the </w:t>
      </w:r>
      <w:r w:rsidR="61161CAA">
        <w:t>majority (60-70%) due to Alzheimer’s disease.</w:t>
      </w:r>
      <w:r w:rsidRPr="61161CAA">
        <w:rPr>
          <w:rStyle w:val="EndnoteReference"/>
        </w:rPr>
        <w:endnoteReference w:id="6"/>
      </w:r>
      <w:r w:rsidR="61161CAA">
        <w:t xml:space="preserve"> Vascular dementia, such as through stroke, accounts for up to 20% of cases, Lewy body disease accounts for 5-10% of cases, and the remaining are due to </w:t>
      </w:r>
      <w:r w:rsidR="61161CAA">
        <w:t xml:space="preserve">other neurodegenerative conditions; examples include </w:t>
      </w:r>
      <w:r w:rsidR="61161CAA">
        <w:t xml:space="preserve">frontotemporal dementia (FTD), </w:t>
      </w:r>
      <w:r w:rsidR="61161CAA">
        <w:t>Parkinson’s disease, l</w:t>
      </w:r>
      <w:r w:rsidR="61161CAA" w:rsidRPr="61161CAA">
        <w:rPr>
          <w:rFonts w:ascii="Calibri" w:eastAsia="Calibri" w:hAnsi="Calibri" w:cs="Calibri"/>
        </w:rPr>
        <w:t xml:space="preserve">imbic-predominant age-related TDP-43 encephalopathy (LATE), </w:t>
      </w:r>
      <w:r w:rsidR="61161CAA">
        <w:t>Creutzfel</w:t>
      </w:r>
      <w:r w:rsidR="61161CAA">
        <w:t>d</w:t>
      </w:r>
      <w:r w:rsidR="61161CAA">
        <w:t xml:space="preserve">t-Jakob disease, </w:t>
      </w:r>
      <w:commentRangeStart w:id="10"/>
      <w:commentRangeStart w:id="11"/>
      <w:del w:id="12" w:author="Guest User" w:date="2026-09-08T14:39:00Z" w16du:dateUtc="2026-09-08T14:39:11Z">
        <w:r w:rsidDel="61161CAA">
          <w:delText>degenerative condition</w:delText>
        </w:r>
      </w:del>
      <w:commentRangeEnd w:id="10"/>
      <w:r w:rsidR="001F1BB2">
        <w:rPr>
          <w:rStyle w:val="CommentReference"/>
          <w:sz w:val="24"/>
          <w:szCs w:val="24"/>
        </w:rPr>
        <w:commentReference w:id="10"/>
      </w:r>
      <w:commentRangeEnd w:id="11"/>
      <w:r w:rsidR="001F1BB2">
        <w:rPr>
          <w:rStyle w:val="CommentReference"/>
          <w:sz w:val="24"/>
          <w:szCs w:val="24"/>
        </w:rPr>
        <w:commentReference w:id="11"/>
      </w:r>
      <w:del w:id="13" w:author="Guest User" w:date="2026-09-08T14:39:00Z" w16du:dateUtc="2026-09-08T14:39:11Z">
        <w:r w:rsidDel="61161CAA">
          <w:delText>s sch as</w:delText>
        </w:r>
      </w:del>
      <w:r w:rsidR="61161CAA">
        <w:t xml:space="preserve"> </w:t>
      </w:r>
      <w:r w:rsidR="61161CAA">
        <w:t xml:space="preserve">and </w:t>
      </w:r>
      <w:r w:rsidR="61161CAA">
        <w:t xml:space="preserve">Huntington’s </w:t>
      </w:r>
      <w:r w:rsidR="61161CAA">
        <w:t>disease</w:t>
      </w:r>
      <w:r w:rsidR="61161CAA">
        <w:t>.</w:t>
      </w:r>
      <w:r w:rsidRPr="61161CAA">
        <w:rPr>
          <w:rStyle w:val="EndnoteReference"/>
        </w:rPr>
        <w:endnoteReference w:id="7"/>
      </w:r>
      <w:r w:rsidR="61161CAA">
        <w:t xml:space="preserve"> More than half of people living with dementia have more than one cause, called mixed dementia; the most common combination of mixed dementia is Alzheimer’s disease and vascular dementia.</w:t>
      </w:r>
      <w:r w:rsidRPr="61161CAA">
        <w:rPr>
          <w:rStyle w:val="EndnoteReference"/>
        </w:rPr>
        <w:endnoteReference w:id="8"/>
      </w:r>
      <w:r w:rsidR="61161CAA">
        <w:t xml:space="preserve"> </w:t>
      </w:r>
      <w:r w:rsidR="61161CAA">
        <w:t>Regardless of cause or type of dementia, t</w:t>
      </w:r>
      <w:r w:rsidR="61161CAA">
        <w:t xml:space="preserve">he approach to care for people living with dementia is symptom driven, </w:t>
      </w:r>
      <w:r w:rsidR="61161CAA">
        <w:t xml:space="preserve">and should be </w:t>
      </w:r>
      <w:r w:rsidR="61161CAA">
        <w:t xml:space="preserve">patient- and family-centered, culturally sensitive, and aligned with identified preferences, values, and goals. </w:t>
      </w:r>
    </w:p>
    <w:p w14:paraId="4A6B1BE3" w14:textId="3C325837" w:rsidR="00A91591" w:rsidRDefault="00A91591" w:rsidP="00A91591">
      <w:pPr>
        <w:pStyle w:val="Heading3"/>
      </w:pPr>
      <w:bookmarkStart w:id="14" w:name="_Toc239349939"/>
      <w:bookmarkStart w:id="15" w:name="_Toc239349981"/>
      <w:r>
        <w:t>Risk Reduction</w:t>
      </w:r>
      <w:bookmarkEnd w:id="14"/>
      <w:bookmarkEnd w:id="15"/>
    </w:p>
    <w:p w14:paraId="54A1447F" w14:textId="74CCB6BB" w:rsidR="00A91591" w:rsidRDefault="00727FAB">
      <w:r>
        <w:rPr>
          <w:b/>
          <w:bCs/>
        </w:rPr>
        <w:t xml:space="preserve">It is never too early or too late to preserve brain health and reduce </w:t>
      </w:r>
      <w:r w:rsidR="61161CAA" w:rsidRPr="61161CAA">
        <w:rPr>
          <w:b/>
          <w:bCs/>
        </w:rPr>
        <w:t>risk of cognitive impairment.</w:t>
      </w:r>
      <w:r w:rsidRPr="00BA692F">
        <w:t xml:space="preserve"> </w:t>
      </w:r>
      <w:r>
        <w:t xml:space="preserve">While age </w:t>
      </w:r>
      <w:r w:rsidR="61161CAA" w:rsidRPr="001F1BB2">
        <w:t>remains</w:t>
      </w:r>
      <w:r w:rsidR="61161CAA">
        <w:t xml:space="preserve"> the biggest risk factor for dementia,</w:t>
      </w:r>
      <w:r w:rsidRPr="61161CAA">
        <w:rPr>
          <w:rStyle w:val="EndnoteReference"/>
        </w:rPr>
        <w:endnoteReference w:id="9"/>
      </w:r>
      <w:r w:rsidR="61161CAA">
        <w:t xml:space="preserve"> opportunities to reduce risk of cognitive impairment are present across the life course inclusive of promoting healthy behaviors, managing specific health conditions and biological factors, and targeting environmental conditions associated with cognitive decline and dementia. The Lancet Commission identified 14 modifiable risk factors that, if addressed, could theoretically reduce 45% of </w:t>
      </w:r>
      <w:r w:rsidR="61161CAA">
        <w:t xml:space="preserve">global </w:t>
      </w:r>
      <w:r w:rsidR="61161CAA">
        <w:t>dementia cases</w:t>
      </w:r>
      <w:r w:rsidR="61161CAA">
        <w:t>; these risks</w:t>
      </w:r>
      <w:r w:rsidR="61161CAA">
        <w:t xml:space="preserve"> includ</w:t>
      </w:r>
      <w:r w:rsidR="61161CAA">
        <w:t>e</w:t>
      </w:r>
      <w:r w:rsidR="61161CAA">
        <w:t xml:space="preserve"> less education, unaddressed hearing loss, hypertension, smoking, obesity, depression, physical inactivity, diabetes, excessive alcohol use, traumatic brain injury, air pollution, social isolation, untreated vision loss, and high LDL cholesterol.</w:t>
      </w:r>
      <w:r w:rsidRPr="61161CAA">
        <w:rPr>
          <w:rStyle w:val="EndnoteReference"/>
        </w:rPr>
        <w:endnoteReference w:id="10"/>
      </w:r>
      <w:r w:rsidR="61161CAA">
        <w:t xml:space="preserve">  Brain health is a vital part of healthy aging and should be incorporated into routine health maintenance and clinical care.</w:t>
      </w:r>
    </w:p>
    <w:p w14:paraId="13DA1472" w14:textId="17D7596C" w:rsidR="00233C48" w:rsidRDefault="00A04881">
      <w:r>
        <w:t>Mild Cognitive Impairment (MCI)</w:t>
      </w:r>
      <w:r w:rsidR="00060159">
        <w:t xml:space="preserve">, or mild neurocognitive disorder, </w:t>
      </w:r>
      <w:r w:rsidR="00233C48">
        <w:t>is</w:t>
      </w:r>
      <w:r w:rsidR="004C6809">
        <w:t xml:space="preserve"> </w:t>
      </w:r>
      <w:r w:rsidR="00A75BB7">
        <w:t>an</w:t>
      </w:r>
      <w:r w:rsidR="004C6809">
        <w:t xml:space="preserve"> early stage of memory loss or other cognitive ability loss in individuals who maintain the ability to live </w:t>
      </w:r>
      <w:r w:rsidR="00933C28">
        <w:t>independently</w:t>
      </w:r>
      <w:r w:rsidR="004C6809">
        <w:t xml:space="preserve"> and perform most activities of daily living (ADLs). </w:t>
      </w:r>
      <w:r w:rsidR="00233C48">
        <w:t xml:space="preserve">Diagnostic </w:t>
      </w:r>
      <w:r w:rsidR="004C6809">
        <w:t>criteria</w:t>
      </w:r>
      <w:r w:rsidR="00233C48">
        <w:t xml:space="preserve"> </w:t>
      </w:r>
      <w:r w:rsidR="004C6809">
        <w:t xml:space="preserve">for MCI </w:t>
      </w:r>
      <w:r w:rsidR="00233C48">
        <w:t xml:space="preserve">include: </w:t>
      </w:r>
    </w:p>
    <w:p w14:paraId="2B2C7CD2" w14:textId="77777777" w:rsidR="00371DE8" w:rsidRPr="00371DE8" w:rsidRDefault="00233C48" w:rsidP="00427199">
      <w:pPr>
        <w:pStyle w:val="ListParagraph"/>
        <w:numPr>
          <w:ilvl w:val="0"/>
          <w:numId w:val="17"/>
        </w:numPr>
        <w:rPr>
          <w:i/>
          <w:iCs/>
        </w:rPr>
      </w:pPr>
      <w:r w:rsidRPr="00371DE8">
        <w:rPr>
          <w:i/>
          <w:iCs/>
        </w:rPr>
        <w:lastRenderedPageBreak/>
        <w:t>Modest cognitive decline from a previous level of performance in one or more cognitive domains, based on:</w:t>
      </w:r>
    </w:p>
    <w:p w14:paraId="256B7CBB" w14:textId="77777777" w:rsidR="00371DE8" w:rsidRPr="00371DE8" w:rsidRDefault="00371DE8" w:rsidP="00427199">
      <w:pPr>
        <w:pStyle w:val="ListParagraph"/>
        <w:numPr>
          <w:ilvl w:val="1"/>
          <w:numId w:val="17"/>
        </w:numPr>
        <w:rPr>
          <w:i/>
          <w:iCs/>
        </w:rPr>
      </w:pPr>
      <w:r w:rsidRPr="00371DE8">
        <w:rPr>
          <w:i/>
          <w:iCs/>
        </w:rPr>
        <w:t>Concern of the individual, a knowledgeable informant, or the clinician that there has been a modest decline in cognitive function; and</w:t>
      </w:r>
    </w:p>
    <w:p w14:paraId="6433D255" w14:textId="77777777" w:rsidR="00371DE8" w:rsidRPr="00371DE8" w:rsidRDefault="00371DE8" w:rsidP="00427199">
      <w:pPr>
        <w:pStyle w:val="ListParagraph"/>
        <w:numPr>
          <w:ilvl w:val="1"/>
          <w:numId w:val="17"/>
        </w:numPr>
        <w:rPr>
          <w:i/>
          <w:iCs/>
        </w:rPr>
      </w:pPr>
      <w:r w:rsidRPr="00371DE8">
        <w:rPr>
          <w:i/>
          <w:iCs/>
        </w:rPr>
        <w:t>A modest impairment in cognitive performance, preferably documented by standardized neuropsychological testing or another quantified clinical assessment.</w:t>
      </w:r>
    </w:p>
    <w:p w14:paraId="54A2EBF9" w14:textId="77777777" w:rsidR="00371DE8" w:rsidRPr="00371DE8" w:rsidRDefault="00371DE8" w:rsidP="00427199">
      <w:pPr>
        <w:pStyle w:val="ListParagraph"/>
        <w:numPr>
          <w:ilvl w:val="0"/>
          <w:numId w:val="17"/>
        </w:numPr>
        <w:rPr>
          <w:i/>
          <w:iCs/>
        </w:rPr>
      </w:pPr>
      <w:r w:rsidRPr="00371DE8">
        <w:rPr>
          <w:i/>
          <w:iCs/>
        </w:rPr>
        <w:t>The cognitive deficits do not interfere with capacity for independence in everyday activities.</w:t>
      </w:r>
    </w:p>
    <w:p w14:paraId="26543F1B" w14:textId="77777777" w:rsidR="00371DE8" w:rsidRPr="00371DE8" w:rsidRDefault="00371DE8" w:rsidP="00427199">
      <w:pPr>
        <w:pStyle w:val="ListParagraph"/>
        <w:numPr>
          <w:ilvl w:val="1"/>
          <w:numId w:val="17"/>
        </w:numPr>
        <w:rPr>
          <w:i/>
          <w:iCs/>
        </w:rPr>
      </w:pPr>
      <w:r w:rsidRPr="00371DE8">
        <w:rPr>
          <w:i/>
          <w:iCs/>
        </w:rPr>
        <w:t>The person can generally maintain independence in complex instrumental activities of daily living, although greater effort, compensatory strategies, or accommodation may be required</w:t>
      </w:r>
    </w:p>
    <w:p w14:paraId="1E18EAC1" w14:textId="77777777" w:rsidR="00371DE8" w:rsidRPr="00371DE8" w:rsidRDefault="00371DE8" w:rsidP="00427199">
      <w:pPr>
        <w:pStyle w:val="ListParagraph"/>
        <w:numPr>
          <w:ilvl w:val="0"/>
          <w:numId w:val="17"/>
        </w:numPr>
        <w:rPr>
          <w:i/>
          <w:iCs/>
        </w:rPr>
      </w:pPr>
      <w:r w:rsidRPr="00371DE8">
        <w:rPr>
          <w:i/>
          <w:iCs/>
        </w:rPr>
        <w:t>The cognitive deficits do not occur exclusively in the context of delirium</w:t>
      </w:r>
    </w:p>
    <w:p w14:paraId="4413E52E" w14:textId="77777777" w:rsidR="00371DE8" w:rsidRDefault="00371DE8" w:rsidP="00427199">
      <w:pPr>
        <w:pStyle w:val="ListParagraph"/>
        <w:numPr>
          <w:ilvl w:val="0"/>
          <w:numId w:val="17"/>
        </w:numPr>
        <w:rPr>
          <w:i/>
          <w:iCs/>
        </w:rPr>
      </w:pPr>
      <w:r w:rsidRPr="00371DE8">
        <w:rPr>
          <w:i/>
          <w:iCs/>
        </w:rPr>
        <w:t>The cognitive deficits are not better explained by another mental disorder, such as major depressive disorder or schizophrenia.</w:t>
      </w:r>
    </w:p>
    <w:p w14:paraId="11085F99" w14:textId="2486D5EF" w:rsidR="00371DE8" w:rsidRPr="00371DE8" w:rsidRDefault="00265EC5" w:rsidP="00371DE8">
      <w:r>
        <w:t xml:space="preserve">About 12-18% of people 60 or older are living with </w:t>
      </w:r>
      <w:r w:rsidR="61161CAA">
        <w:t>MCI</w:t>
      </w:r>
      <w:r w:rsidR="00303EE3">
        <w:t>,</w:t>
      </w:r>
      <w:r w:rsidR="000436AB">
        <w:rPr>
          <w:rStyle w:val="EndnoteReference"/>
        </w:rPr>
        <w:endnoteReference w:id="11"/>
      </w:r>
      <w:r w:rsidR="00303EE3">
        <w:t xml:space="preserve"> and about 30-50% of people living with MCI will develop dementia.</w:t>
      </w:r>
      <w:r w:rsidR="00303EE3" w:rsidRPr="00303EE3">
        <w:rPr>
          <w:rStyle w:val="EndnoteReference"/>
        </w:rPr>
        <w:t xml:space="preserve"> </w:t>
      </w:r>
      <w:r w:rsidR="00303EE3">
        <w:rPr>
          <w:rStyle w:val="EndnoteReference"/>
        </w:rPr>
        <w:endnoteReference w:id="12"/>
      </w:r>
      <w:r w:rsidR="00303EE3">
        <w:t xml:space="preserve"> </w:t>
      </w:r>
      <w:r w:rsidR="001F1BB2">
        <w:t>For</w:t>
      </w:r>
      <w:r w:rsidR="00A91591">
        <w:t xml:space="preserve"> those living with MCI, it is important to continue risk reduction through with the added goal of delaying progression and preserving independence.</w:t>
      </w:r>
      <w:r w:rsidR="00A91591" w:rsidRPr="0098770B">
        <w:rPr>
          <w:b/>
          <w:bCs/>
        </w:rPr>
        <w:t xml:space="preserve"> This time period can be a critical window for intervention, especially multimodal approaches targeting 3 or more risk factors </w:t>
      </w:r>
      <w:r w:rsidR="61161CAA" w:rsidRPr="61161CAA">
        <w:rPr>
          <w:b/>
          <w:bCs/>
        </w:rPr>
        <w:t>simultaneously</w:t>
      </w:r>
      <w:r w:rsidR="00A91591">
        <w:t>.</w:t>
      </w:r>
      <w:r w:rsidR="00A91591">
        <w:rPr>
          <w:rStyle w:val="EndnoteReference"/>
        </w:rPr>
        <w:endnoteReference w:id="13"/>
      </w:r>
      <w:r w:rsidR="00A91591">
        <w:t xml:space="preserve"> Particular priorities include aggressive management of vascular risk factors, screening and treatment of hearing and vision impairment, engagement in exercise programs or </w:t>
      </w:r>
      <w:r w:rsidR="61161CAA">
        <w:t xml:space="preserve">other </w:t>
      </w:r>
      <w:r w:rsidR="61161CAA">
        <w:t>physical activity, screening and treatment of depression and/or anxiety, participation in social activities, and structured cognitive engagement</w:t>
      </w:r>
    </w:p>
    <w:p w14:paraId="56680475" w14:textId="112F6260" w:rsidR="001C68B2" w:rsidRDefault="001C68B2" w:rsidP="001C68B2">
      <w:r w:rsidRPr="0042072C">
        <w:rPr>
          <w:b/>
          <w:bCs/>
        </w:rPr>
        <w:t>Similar acti</w:t>
      </w:r>
      <w:r>
        <w:rPr>
          <w:b/>
          <w:bCs/>
        </w:rPr>
        <w:t xml:space="preserve">vities support </w:t>
      </w:r>
      <w:r w:rsidRPr="0042072C">
        <w:rPr>
          <w:b/>
          <w:bCs/>
        </w:rPr>
        <w:t>those living with dementia, maintaining function, quality of life, and well-being.</w:t>
      </w:r>
      <w:r>
        <w:t xml:space="preserve"> </w:t>
      </w:r>
      <w:r w:rsidR="00201146">
        <w:t>High-quality dementia care</w:t>
      </w:r>
      <w:r>
        <w:t xml:space="preserve"> help</w:t>
      </w:r>
      <w:r w:rsidR="00201146">
        <w:t>s</w:t>
      </w:r>
      <w:r>
        <w:t xml:space="preserve"> individuals and families maintain their best possible cognition, function and physical, social, and emotional health. Risk reduction strategies for those living with dementia could include activities </w:t>
      </w:r>
      <w:r w:rsidR="00201146">
        <w:t xml:space="preserve">such as </w:t>
      </w:r>
      <w:r>
        <w:t xml:space="preserve">continued management of cardiovascular and metabolic conditions, treatment for sensory impairments, encouragement of appropriate, and if necessary adapted, physical activity, social engagement and participation, management of depression and neuropsychiatric symptoms, caregiver support, education and training, and low-barrier, wrap-around support for the individual-family/caregiver unit. </w:t>
      </w:r>
    </w:p>
    <w:tbl>
      <w:tblPr>
        <w:tblStyle w:val="TableGrid"/>
        <w:tblW w:w="0" w:type="auto"/>
        <w:tblLook w:val="04A0" w:firstRow="1" w:lastRow="0" w:firstColumn="1" w:lastColumn="0" w:noHBand="0" w:noVBand="1"/>
      </w:tblPr>
      <w:tblGrid>
        <w:gridCol w:w="1435"/>
        <w:gridCol w:w="3330"/>
        <w:gridCol w:w="4585"/>
      </w:tblGrid>
      <w:tr w:rsidR="00B55FAE" w:rsidRPr="002A55C5" w14:paraId="7015A5C9" w14:textId="77777777" w:rsidTr="61161CAA">
        <w:tc>
          <w:tcPr>
            <w:tcW w:w="1435" w:type="dxa"/>
            <w:hideMark/>
          </w:tcPr>
          <w:p w14:paraId="6487E952" w14:textId="77777777" w:rsidR="00B55FAE" w:rsidRPr="002A55C5" w:rsidRDefault="00B55FAE" w:rsidP="00FC5B80">
            <w:pPr>
              <w:jc w:val="center"/>
              <w:rPr>
                <w:rFonts w:ascii="Calibri" w:eastAsia="Times New Roman" w:hAnsi="Calibri" w:cs="Calibri"/>
                <w:b/>
                <w:bCs/>
                <w:kern w:val="0"/>
                <w14:ligatures w14:val="none"/>
              </w:rPr>
            </w:pPr>
            <w:r>
              <w:rPr>
                <w:rFonts w:ascii="Calibri" w:eastAsia="Times New Roman" w:hAnsi="Calibri" w:cs="Calibri"/>
                <w:b/>
                <w:bCs/>
                <w:kern w:val="0"/>
                <w14:ligatures w14:val="none"/>
              </w:rPr>
              <w:t>Audience</w:t>
            </w:r>
          </w:p>
        </w:tc>
        <w:tc>
          <w:tcPr>
            <w:tcW w:w="3330" w:type="dxa"/>
            <w:hideMark/>
          </w:tcPr>
          <w:p w14:paraId="4D0ECFD2" w14:textId="77777777" w:rsidR="00B55FAE" w:rsidRPr="002A55C5" w:rsidRDefault="00B55FAE" w:rsidP="00FC5B80">
            <w:pPr>
              <w:jc w:val="center"/>
              <w:rPr>
                <w:rFonts w:ascii="Calibri" w:eastAsia="Times New Roman" w:hAnsi="Calibri" w:cs="Calibri"/>
                <w:b/>
                <w:bCs/>
                <w:kern w:val="0"/>
                <w14:ligatures w14:val="none"/>
              </w:rPr>
            </w:pPr>
            <w:r w:rsidRPr="002A55C5">
              <w:rPr>
                <w:rFonts w:ascii="Calibri" w:eastAsia="Times New Roman" w:hAnsi="Calibri" w:cs="Calibri"/>
                <w:b/>
                <w:bCs/>
                <w:kern w:val="0"/>
                <w14:ligatures w14:val="none"/>
              </w:rPr>
              <w:t>Goal</w:t>
            </w:r>
          </w:p>
        </w:tc>
        <w:tc>
          <w:tcPr>
            <w:tcW w:w="4585" w:type="dxa"/>
            <w:hideMark/>
          </w:tcPr>
          <w:p w14:paraId="4C478DBF" w14:textId="77777777" w:rsidR="00B55FAE" w:rsidRPr="002A55C5" w:rsidRDefault="00B55FAE" w:rsidP="00FC5B80">
            <w:pPr>
              <w:jc w:val="center"/>
              <w:rPr>
                <w:rFonts w:ascii="Calibri" w:eastAsia="Times New Roman" w:hAnsi="Calibri" w:cs="Calibri"/>
                <w:b/>
                <w:bCs/>
                <w:kern w:val="0"/>
                <w14:ligatures w14:val="none"/>
              </w:rPr>
            </w:pPr>
            <w:r w:rsidRPr="002A55C5">
              <w:rPr>
                <w:rFonts w:ascii="Calibri" w:eastAsia="Times New Roman" w:hAnsi="Calibri" w:cs="Calibri"/>
                <w:b/>
                <w:bCs/>
                <w:kern w:val="0"/>
                <w14:ligatures w14:val="none"/>
              </w:rPr>
              <w:t>Key Message</w:t>
            </w:r>
          </w:p>
        </w:tc>
      </w:tr>
      <w:tr w:rsidR="00B55FAE" w:rsidRPr="002A55C5" w14:paraId="64B47EF2" w14:textId="77777777" w:rsidTr="61161CAA">
        <w:tc>
          <w:tcPr>
            <w:tcW w:w="1435" w:type="dxa"/>
            <w:hideMark/>
          </w:tcPr>
          <w:p w14:paraId="09860237" w14:textId="77777777" w:rsidR="00B55FAE" w:rsidRPr="002A55C5" w:rsidRDefault="00B55FAE" w:rsidP="00FC5B80">
            <w:pPr>
              <w:rPr>
                <w:rFonts w:ascii="Calibri" w:eastAsia="Times New Roman" w:hAnsi="Calibri" w:cs="Calibri"/>
                <w:kern w:val="0"/>
                <w14:ligatures w14:val="none"/>
              </w:rPr>
            </w:pPr>
            <w:r w:rsidRPr="002A55C5">
              <w:rPr>
                <w:rFonts w:ascii="Calibri" w:eastAsia="Times New Roman" w:hAnsi="Calibri" w:cs="Calibri"/>
                <w:kern w:val="0"/>
                <w14:ligatures w14:val="none"/>
              </w:rPr>
              <w:t>Normal cognition</w:t>
            </w:r>
          </w:p>
        </w:tc>
        <w:tc>
          <w:tcPr>
            <w:tcW w:w="3330" w:type="dxa"/>
            <w:hideMark/>
          </w:tcPr>
          <w:p w14:paraId="750FA48F" w14:textId="77777777" w:rsidR="00B55FAE" w:rsidRPr="002A55C5" w:rsidRDefault="00B55FAE" w:rsidP="00FC5B80">
            <w:pPr>
              <w:rPr>
                <w:rFonts w:ascii="Calibri" w:eastAsia="Times New Roman" w:hAnsi="Calibri" w:cs="Calibri"/>
                <w:kern w:val="0"/>
                <w14:ligatures w14:val="none"/>
              </w:rPr>
            </w:pPr>
            <w:r>
              <w:rPr>
                <w:rFonts w:ascii="Calibri" w:eastAsia="Times New Roman" w:hAnsi="Calibri" w:cs="Calibri"/>
                <w:kern w:val="0"/>
                <w14:ligatures w14:val="none"/>
              </w:rPr>
              <w:t>Delay and/or reduce risk of developing</w:t>
            </w:r>
            <w:r w:rsidRPr="002A55C5">
              <w:rPr>
                <w:rFonts w:ascii="Calibri" w:eastAsia="Times New Roman" w:hAnsi="Calibri" w:cs="Calibri"/>
                <w:kern w:val="0"/>
                <w14:ligatures w14:val="none"/>
              </w:rPr>
              <w:t xml:space="preserve"> cognitive decline</w:t>
            </w:r>
          </w:p>
        </w:tc>
        <w:tc>
          <w:tcPr>
            <w:tcW w:w="4585" w:type="dxa"/>
            <w:hideMark/>
          </w:tcPr>
          <w:p w14:paraId="74290512" w14:textId="77777777" w:rsidR="00B55FAE" w:rsidRPr="002A55C5" w:rsidRDefault="00B55FAE" w:rsidP="00FC5B80">
            <w:pPr>
              <w:rPr>
                <w:rFonts w:ascii="Calibri" w:eastAsia="Times New Roman" w:hAnsi="Calibri" w:cs="Calibri"/>
                <w:kern w:val="0"/>
                <w14:ligatures w14:val="none"/>
              </w:rPr>
            </w:pPr>
            <w:r w:rsidRPr="002A55C5">
              <w:rPr>
                <w:rFonts w:ascii="Calibri" w:eastAsia="Times New Roman" w:hAnsi="Calibri" w:cs="Calibri"/>
                <w:kern w:val="0"/>
                <w14:ligatures w14:val="none"/>
              </w:rPr>
              <w:t xml:space="preserve">Address modifiable risk factors and build cognitive resilience throughout </w:t>
            </w:r>
            <w:r>
              <w:rPr>
                <w:rFonts w:ascii="Calibri" w:eastAsia="Times New Roman" w:hAnsi="Calibri" w:cs="Calibri"/>
                <w:kern w:val="0"/>
                <w14:ligatures w14:val="none"/>
              </w:rPr>
              <w:t xml:space="preserve">the </w:t>
            </w:r>
            <w:r w:rsidRPr="002A55C5">
              <w:rPr>
                <w:rFonts w:ascii="Calibri" w:eastAsia="Times New Roman" w:hAnsi="Calibri" w:cs="Calibri"/>
                <w:kern w:val="0"/>
                <w14:ligatures w14:val="none"/>
              </w:rPr>
              <w:t>life</w:t>
            </w:r>
            <w:r>
              <w:rPr>
                <w:rFonts w:ascii="Calibri" w:eastAsia="Times New Roman" w:hAnsi="Calibri" w:cs="Calibri"/>
                <w:kern w:val="0"/>
                <w14:ligatures w14:val="none"/>
              </w:rPr>
              <w:t xml:space="preserve"> course</w:t>
            </w:r>
          </w:p>
        </w:tc>
      </w:tr>
      <w:tr w:rsidR="00B55FAE" w:rsidRPr="002A55C5" w14:paraId="7A918724" w14:textId="77777777" w:rsidTr="61161CAA">
        <w:tc>
          <w:tcPr>
            <w:tcW w:w="1435" w:type="dxa"/>
            <w:hideMark/>
          </w:tcPr>
          <w:p w14:paraId="7B76EA0B" w14:textId="77777777" w:rsidR="00B55FAE" w:rsidRPr="002A55C5" w:rsidRDefault="00B55FAE" w:rsidP="00FC5B80">
            <w:pPr>
              <w:rPr>
                <w:rFonts w:ascii="Calibri" w:eastAsia="Times New Roman" w:hAnsi="Calibri" w:cs="Calibri"/>
                <w:kern w:val="0"/>
                <w14:ligatures w14:val="none"/>
              </w:rPr>
            </w:pPr>
            <w:r w:rsidRPr="002A55C5">
              <w:rPr>
                <w:rFonts w:ascii="Calibri" w:eastAsia="Times New Roman" w:hAnsi="Calibri" w:cs="Calibri"/>
                <w:kern w:val="0"/>
                <w14:ligatures w14:val="none"/>
              </w:rPr>
              <w:lastRenderedPageBreak/>
              <w:t>Mild Cognitive Impairment</w:t>
            </w:r>
            <w:r>
              <w:rPr>
                <w:rFonts w:ascii="Calibri" w:eastAsia="Times New Roman" w:hAnsi="Calibri" w:cs="Calibri"/>
                <w:kern w:val="0"/>
                <w14:ligatures w14:val="none"/>
              </w:rPr>
              <w:t xml:space="preserve"> (MCI)</w:t>
            </w:r>
          </w:p>
        </w:tc>
        <w:tc>
          <w:tcPr>
            <w:tcW w:w="3330" w:type="dxa"/>
            <w:hideMark/>
          </w:tcPr>
          <w:p w14:paraId="1BFDA9ED" w14:textId="77777777" w:rsidR="00B55FAE" w:rsidRPr="002A55C5" w:rsidRDefault="00B55FAE" w:rsidP="00FC5B80">
            <w:pPr>
              <w:rPr>
                <w:rFonts w:ascii="Calibri" w:eastAsia="Times New Roman" w:hAnsi="Calibri" w:cs="Calibri"/>
                <w:kern w:val="0"/>
                <w14:ligatures w14:val="none"/>
              </w:rPr>
            </w:pPr>
            <w:r w:rsidRPr="002A55C5">
              <w:rPr>
                <w:rFonts w:ascii="Calibri" w:eastAsia="Times New Roman" w:hAnsi="Calibri" w:cs="Calibri"/>
                <w:kern w:val="0"/>
                <w14:ligatures w14:val="none"/>
              </w:rPr>
              <w:t>Delay progression</w:t>
            </w:r>
            <w:r>
              <w:rPr>
                <w:rFonts w:ascii="Calibri" w:eastAsia="Times New Roman" w:hAnsi="Calibri" w:cs="Calibri"/>
                <w:kern w:val="0"/>
                <w14:ligatures w14:val="none"/>
              </w:rPr>
              <w:t xml:space="preserve">, </w:t>
            </w:r>
            <w:r w:rsidRPr="002A55C5">
              <w:rPr>
                <w:rFonts w:ascii="Calibri" w:eastAsia="Times New Roman" w:hAnsi="Calibri" w:cs="Calibri"/>
                <w:kern w:val="0"/>
                <w14:ligatures w14:val="none"/>
              </w:rPr>
              <w:t>preserve independence</w:t>
            </w:r>
            <w:r>
              <w:rPr>
                <w:rFonts w:ascii="Calibri" w:eastAsia="Times New Roman" w:hAnsi="Calibri" w:cs="Calibri"/>
                <w:kern w:val="0"/>
                <w14:ligatures w14:val="none"/>
              </w:rPr>
              <w:t>, and reduce risk of developing dementia</w:t>
            </w:r>
          </w:p>
        </w:tc>
        <w:tc>
          <w:tcPr>
            <w:tcW w:w="4585" w:type="dxa"/>
            <w:hideMark/>
          </w:tcPr>
          <w:p w14:paraId="6D6C9B5F" w14:textId="77777777" w:rsidR="00B55FAE" w:rsidRPr="002A55C5" w:rsidRDefault="00B55FAE" w:rsidP="00FC5B80">
            <w:pPr>
              <w:rPr>
                <w:rFonts w:ascii="Calibri" w:eastAsia="Times New Roman" w:hAnsi="Calibri" w:cs="Calibri"/>
                <w:kern w:val="0"/>
                <w14:ligatures w14:val="none"/>
              </w:rPr>
            </w:pPr>
            <w:r w:rsidRPr="002A55C5">
              <w:rPr>
                <w:rFonts w:ascii="Calibri" w:eastAsia="Times New Roman" w:hAnsi="Calibri" w:cs="Calibri"/>
                <w:kern w:val="0"/>
                <w14:ligatures w14:val="none"/>
              </w:rPr>
              <w:t>MCI is a critical opportunity for multidomain intervention and risk factor management</w:t>
            </w:r>
          </w:p>
        </w:tc>
      </w:tr>
      <w:tr w:rsidR="00B55FAE" w:rsidRPr="002A55C5" w14:paraId="1B49B8E4" w14:textId="77777777" w:rsidTr="61161CAA">
        <w:tc>
          <w:tcPr>
            <w:tcW w:w="1435" w:type="dxa"/>
            <w:hideMark/>
          </w:tcPr>
          <w:p w14:paraId="3BFA6531" w14:textId="77777777" w:rsidR="00B55FAE" w:rsidRPr="002A55C5" w:rsidRDefault="00B55FAE" w:rsidP="00FC5B80">
            <w:pPr>
              <w:rPr>
                <w:rFonts w:ascii="Calibri" w:eastAsia="Times New Roman" w:hAnsi="Calibri" w:cs="Calibri"/>
                <w:kern w:val="0"/>
                <w14:ligatures w14:val="none"/>
              </w:rPr>
            </w:pPr>
            <w:r w:rsidRPr="002A55C5">
              <w:rPr>
                <w:rFonts w:ascii="Calibri" w:eastAsia="Times New Roman" w:hAnsi="Calibri" w:cs="Calibri"/>
                <w:kern w:val="0"/>
                <w14:ligatures w14:val="none"/>
              </w:rPr>
              <w:t>Dementia</w:t>
            </w:r>
          </w:p>
        </w:tc>
        <w:tc>
          <w:tcPr>
            <w:tcW w:w="3330" w:type="dxa"/>
            <w:hideMark/>
          </w:tcPr>
          <w:p w14:paraId="1008DF0C" w14:textId="77777777" w:rsidR="00B55FAE" w:rsidRPr="002A55C5" w:rsidRDefault="00B55FAE" w:rsidP="00FC5B80">
            <w:pPr>
              <w:rPr>
                <w:rFonts w:ascii="Calibri" w:eastAsia="Times New Roman" w:hAnsi="Calibri" w:cs="Calibri"/>
                <w:kern w:val="0"/>
                <w14:ligatures w14:val="none"/>
              </w:rPr>
            </w:pPr>
            <w:r w:rsidRPr="002A55C5">
              <w:rPr>
                <w:rFonts w:ascii="Calibri" w:eastAsia="Times New Roman" w:hAnsi="Calibri" w:cs="Calibri"/>
                <w:kern w:val="0"/>
                <w14:ligatures w14:val="none"/>
              </w:rPr>
              <w:t>Maintain function and quality of life</w:t>
            </w:r>
          </w:p>
        </w:tc>
        <w:tc>
          <w:tcPr>
            <w:tcW w:w="4585" w:type="dxa"/>
            <w:hideMark/>
          </w:tcPr>
          <w:p w14:paraId="3F618575" w14:textId="0AA99870" w:rsidR="00B55FAE" w:rsidRPr="002A55C5" w:rsidRDefault="00B55FAE" w:rsidP="00FC5B80">
            <w:pPr>
              <w:rPr>
                <w:rFonts w:ascii="Calibri" w:eastAsia="Times New Roman" w:hAnsi="Calibri" w:cs="Calibri"/>
                <w:kern w:val="0"/>
                <w14:ligatures w14:val="none"/>
              </w:rPr>
            </w:pPr>
            <w:r>
              <w:rPr>
                <w:rFonts w:ascii="Calibri" w:eastAsia="Times New Roman" w:hAnsi="Calibri" w:cs="Calibri"/>
                <w:kern w:val="0"/>
                <w14:ligatures w14:val="none"/>
              </w:rPr>
              <w:t>Emphasize cognitive resilience through continual</w:t>
            </w:r>
            <w:r w:rsidRPr="002A55C5">
              <w:rPr>
                <w:rFonts w:ascii="Calibri" w:eastAsia="Times New Roman" w:hAnsi="Calibri" w:cs="Calibri"/>
                <w:kern w:val="0"/>
                <w14:ligatures w14:val="none"/>
              </w:rPr>
              <w:t xml:space="preserve"> </w:t>
            </w:r>
            <w:r>
              <w:rPr>
                <w:rFonts w:ascii="Calibri" w:eastAsia="Times New Roman" w:hAnsi="Calibri" w:cs="Calibri"/>
                <w:kern w:val="0"/>
                <w14:ligatures w14:val="none"/>
              </w:rPr>
              <w:t>management of</w:t>
            </w:r>
            <w:r w:rsidRPr="002A55C5">
              <w:rPr>
                <w:rFonts w:ascii="Calibri" w:eastAsia="Times New Roman" w:hAnsi="Calibri" w:cs="Calibri"/>
                <w:kern w:val="0"/>
                <w14:ligatures w14:val="none"/>
              </w:rPr>
              <w:t xml:space="preserve"> risk </w:t>
            </w:r>
            <w:r w:rsidR="61161CAA" w:rsidRPr="61161CAA">
              <w:rPr>
                <w:rFonts w:ascii="Calibri" w:eastAsia="Times New Roman" w:hAnsi="Calibri" w:cs="Calibri"/>
              </w:rPr>
              <w:t>factors</w:t>
            </w:r>
            <w:r>
              <w:rPr>
                <w:rFonts w:ascii="Calibri" w:eastAsia="Times New Roman" w:hAnsi="Calibri" w:cs="Calibri"/>
                <w:kern w:val="0"/>
                <w14:ligatures w14:val="none"/>
              </w:rPr>
              <w:t>,</w:t>
            </w:r>
            <w:r w:rsidR="61161CAA" w:rsidRPr="61161CAA">
              <w:rPr>
                <w:rFonts w:ascii="Calibri" w:eastAsia="Times New Roman" w:hAnsi="Calibri" w:cs="Calibri"/>
              </w:rPr>
              <w:t xml:space="preserve"> adapting to meet individual and family needs, providing caregiver support, and couched in person-centered care.</w:t>
            </w:r>
          </w:p>
        </w:tc>
      </w:tr>
    </w:tbl>
    <w:p w14:paraId="33D3EF16" w14:textId="77777777" w:rsidR="00B55FAE" w:rsidRDefault="00B55FAE" w:rsidP="001C68B2"/>
    <w:p w14:paraId="5A8B500A" w14:textId="6D3190D0" w:rsidR="00B55FAE" w:rsidRPr="00D37934" w:rsidRDefault="00B55FAE" w:rsidP="00B55FAE">
      <w:pPr>
        <w:pStyle w:val="Heading3"/>
      </w:pPr>
      <w:bookmarkStart w:id="16" w:name="_Toc239349940"/>
      <w:bookmarkStart w:id="17" w:name="_Toc239349982"/>
      <w:r>
        <w:t>Detection and Diagnosis</w:t>
      </w:r>
      <w:bookmarkEnd w:id="16"/>
      <w:bookmarkEnd w:id="17"/>
    </w:p>
    <w:p w14:paraId="4BC5EE9B" w14:textId="10F456ED" w:rsidR="00C615F3" w:rsidRDefault="009B0CAC">
      <w:r>
        <w:rPr>
          <w:b/>
          <w:bCs/>
        </w:rPr>
        <w:t>Timely d</w:t>
      </w:r>
      <w:r w:rsidR="00C615F3">
        <w:rPr>
          <w:b/>
          <w:bCs/>
        </w:rPr>
        <w:t>etection and diagnosis</w:t>
      </w:r>
      <w:r w:rsidR="00C615F3">
        <w:t xml:space="preserve"> </w:t>
      </w:r>
      <w:r w:rsidR="00C615F3" w:rsidRPr="009B0CAC">
        <w:rPr>
          <w:b/>
          <w:bCs/>
        </w:rPr>
        <w:t>remain critical gaps in dementia care.</w:t>
      </w:r>
      <w:r w:rsidR="00C615F3">
        <w:t xml:space="preserve"> </w:t>
      </w:r>
      <w:r w:rsidR="00B93BDD">
        <w:t xml:space="preserve">The current </w:t>
      </w:r>
      <w:r w:rsidR="00C615F3">
        <w:t xml:space="preserve">U.S. Preventive Services Task Force </w:t>
      </w:r>
      <w:r w:rsidR="00B93BDD">
        <w:t>recommendation</w:t>
      </w:r>
      <w:r w:rsidR="002E1E75">
        <w:t xml:space="preserve"> advises</w:t>
      </w:r>
      <w:r w:rsidR="00C615F3">
        <w:t xml:space="preserve"> clinicians to remain alert to early signs or symptoms and evaluate concerns when they arise</w:t>
      </w:r>
      <w:r w:rsidR="002E1E75">
        <w:t>; the recommendation is currently under review</w:t>
      </w:r>
      <w:r w:rsidR="00C615F3">
        <w:t>.</w:t>
      </w:r>
      <w:r w:rsidR="00224326">
        <w:rPr>
          <w:rStyle w:val="EndnoteReference"/>
        </w:rPr>
        <w:endnoteReference w:id="14"/>
      </w:r>
      <w:r w:rsidR="009017DB">
        <w:t xml:space="preserve"> </w:t>
      </w:r>
      <w:r w:rsidR="00426E7E">
        <w:t xml:space="preserve">Those with lower socio-economic status, </w:t>
      </w:r>
      <w:r w:rsidR="00713F6B">
        <w:t xml:space="preserve">less education, and those </w:t>
      </w:r>
      <w:r w:rsidR="00E01265">
        <w:t>from minoritized racial and ethnic groups</w:t>
      </w:r>
      <w:r w:rsidR="00713F6B">
        <w:t xml:space="preserve"> experience </w:t>
      </w:r>
      <w:r w:rsidR="00C21929">
        <w:t>more delayed diagnosi</w:t>
      </w:r>
      <w:r w:rsidR="003F5239">
        <w:t>s, accelerated cognitive decline, and reduced access to care.</w:t>
      </w:r>
      <w:r w:rsidR="004A5196">
        <w:rPr>
          <w:rStyle w:val="EndnoteReference"/>
        </w:rPr>
        <w:endnoteReference w:id="15"/>
      </w:r>
      <w:r w:rsidR="003F5239">
        <w:t xml:space="preserve"> </w:t>
      </w:r>
      <w:r w:rsidR="00CA0E8C">
        <w:t xml:space="preserve">Washington </w:t>
      </w:r>
      <w:r w:rsidR="002E1E75">
        <w:t xml:space="preserve">State </w:t>
      </w:r>
      <w:r w:rsidR="00304F6F">
        <w:t xml:space="preserve">health systems should </w:t>
      </w:r>
      <w:r w:rsidR="007B670E">
        <w:t xml:space="preserve">develop pathways </w:t>
      </w:r>
      <w:r w:rsidR="00921A9D">
        <w:t xml:space="preserve">recognizing cognition concerns </w:t>
      </w:r>
      <w:r w:rsidR="00704CC8">
        <w:t xml:space="preserve">raised by patients, families, and clinicians, </w:t>
      </w:r>
      <w:r w:rsidR="00D613E5">
        <w:t xml:space="preserve">adapted for the patient population to be culturally relevant and linguistically inclusive, and supporting timely access to comprehensive cognitive evaluation. </w:t>
      </w:r>
      <w:r w:rsidR="0013458E">
        <w:t xml:space="preserve">The </w:t>
      </w:r>
      <w:r w:rsidR="00C615F3">
        <w:t>Medicare Annual Wellness Visit offers one regular opportunity to assess cognition</w:t>
      </w:r>
      <w:r w:rsidR="0013458E">
        <w:t xml:space="preserve"> as it requires cognitive assessment</w:t>
      </w:r>
      <w:r w:rsidR="002E1E75">
        <w:t>; however,</w:t>
      </w:r>
      <w:r w:rsidR="0013458E">
        <w:t xml:space="preserve"> </w:t>
      </w:r>
      <w:r w:rsidR="00E36AD8">
        <w:t>a</w:t>
      </w:r>
      <w:r w:rsidR="00E36AD8" w:rsidRPr="002E1E75">
        <w:rPr>
          <w:b/>
          <w:bCs/>
        </w:rPr>
        <w:t>s many as 1</w:t>
      </w:r>
      <w:r w:rsidR="002E1E75" w:rsidRPr="002E1E75">
        <w:rPr>
          <w:b/>
          <w:bCs/>
        </w:rPr>
        <w:t xml:space="preserve"> </w:t>
      </w:r>
      <w:r w:rsidR="00E36AD8" w:rsidRPr="002E1E75">
        <w:rPr>
          <w:b/>
          <w:bCs/>
        </w:rPr>
        <w:t>in 10 cases of dementia begin earlier than age 65</w:t>
      </w:r>
      <w:r w:rsidR="00E36AD8">
        <w:t>.</w:t>
      </w:r>
      <w:r w:rsidR="00257EA4">
        <w:rPr>
          <w:rStyle w:val="EndnoteReference"/>
        </w:rPr>
        <w:endnoteReference w:id="16"/>
      </w:r>
      <w:r w:rsidR="00C615F3">
        <w:t xml:space="preserve"> Concerns about cognition should prompt a structured process that includes patient and </w:t>
      </w:r>
      <w:r w:rsidR="00257EA4">
        <w:t>family and/or caregiver</w:t>
      </w:r>
      <w:r w:rsidR="00C615F3">
        <w:t xml:space="preserve"> histor</w:t>
      </w:r>
      <w:r w:rsidR="002E1E75">
        <w:t xml:space="preserve">y, </w:t>
      </w:r>
      <w:r w:rsidR="00C615F3">
        <w:t xml:space="preserve">use of validated cognitive </w:t>
      </w:r>
      <w:r w:rsidR="00257EA4">
        <w:t>assessment tools</w:t>
      </w:r>
      <w:r w:rsidR="00C615F3">
        <w:t xml:space="preserve">, </w:t>
      </w:r>
      <w:r w:rsidR="002E1E75">
        <w:t>functional assessment</w:t>
      </w:r>
      <w:r w:rsidR="002E1E75">
        <w:t xml:space="preserve">, </w:t>
      </w:r>
      <w:r w:rsidR="00C615F3">
        <w:t>review of medications and potentially reversible contributors, assessment for depression and sleep disorders,</w:t>
      </w:r>
      <w:r w:rsidR="00257EA4">
        <w:t xml:space="preserve"> </w:t>
      </w:r>
      <w:r w:rsidR="00C615F3">
        <w:t xml:space="preserve">and </w:t>
      </w:r>
      <w:r w:rsidR="00257EA4">
        <w:t xml:space="preserve">diagnostic testing and </w:t>
      </w:r>
      <w:r w:rsidR="00C615F3">
        <w:t>imaging when clinically indicated.</w:t>
      </w:r>
    </w:p>
    <w:p w14:paraId="2247EFB2" w14:textId="3A914B5E" w:rsidR="00FC00A7" w:rsidRDefault="002D2431">
      <w:r w:rsidRPr="002E1E75">
        <w:rPr>
          <w:b/>
          <w:bCs/>
        </w:rPr>
        <w:t>Caregivers of people living with cognitive impairment are essential partners in dementia care, and should be intentionally included, supported, and routinely assessed for capacity, stress, and fatigue throughout the course of illness.</w:t>
      </w:r>
      <w:r>
        <w:t xml:space="preserve"> </w:t>
      </w:r>
      <w:r w:rsidR="00157493">
        <w:t xml:space="preserve">Nationally, almost 12 million individuals, both family and other </w:t>
      </w:r>
      <w:r w:rsidR="002E1E75">
        <w:t>uncompensated</w:t>
      </w:r>
      <w:r w:rsidR="00157493">
        <w:t xml:space="preserve"> caregivers, provide</w:t>
      </w:r>
      <w:r w:rsidR="00117623">
        <w:t xml:space="preserve">d over </w:t>
      </w:r>
      <w:r w:rsidR="00E754C1">
        <w:t xml:space="preserve">$410 billion </w:t>
      </w:r>
      <w:r w:rsidR="00A631AA">
        <w:t>in caregiving in 2024.</w:t>
      </w:r>
      <w:r w:rsidR="0017223E">
        <w:rPr>
          <w:rStyle w:val="EndnoteReference"/>
        </w:rPr>
        <w:endnoteReference w:id="17"/>
      </w:r>
      <w:r w:rsidR="00C0410A">
        <w:t xml:space="preserve"> Caregivers</w:t>
      </w:r>
      <w:r w:rsidR="00CB7D1D">
        <w:t xml:space="preserve"> </w:t>
      </w:r>
      <w:r w:rsidR="00B828C8">
        <w:t xml:space="preserve">experience a range of </w:t>
      </w:r>
      <w:commentRangeStart w:id="18"/>
      <w:r w:rsidR="00B828C8">
        <w:t>mental, emotional, physical</w:t>
      </w:r>
      <w:r w:rsidR="00E22234">
        <w:t>, and financial</w:t>
      </w:r>
      <w:r w:rsidR="00B828C8">
        <w:t xml:space="preserve"> impacts related to caregiving, including </w:t>
      </w:r>
      <w:r w:rsidR="002543C8">
        <w:t>fatigue, stress, depression and anxiety, fear,</w:t>
      </w:r>
      <w:r w:rsidR="00916C9B">
        <w:t xml:space="preserve"> </w:t>
      </w:r>
      <w:r w:rsidR="00F80F64">
        <w:t>physical morbidity, social isolation, and financial hardship</w:t>
      </w:r>
      <w:commentRangeEnd w:id="18"/>
      <w:r w:rsidR="00BA35F9">
        <w:rPr>
          <w:rStyle w:val="CommentReference"/>
          <w:sz w:val="24"/>
          <w:szCs w:val="24"/>
        </w:rPr>
        <w:commentReference w:id="18"/>
      </w:r>
      <w:r w:rsidR="00F80F64">
        <w:t>.</w:t>
      </w:r>
      <w:r w:rsidR="00F80F64">
        <w:rPr>
          <w:rStyle w:val="EndnoteReference"/>
        </w:rPr>
        <w:endnoteReference w:id="18"/>
      </w:r>
      <w:r w:rsidR="00F80F64">
        <w:t xml:space="preserve"> </w:t>
      </w:r>
      <w:r w:rsidR="00BC2CF2">
        <w:t>The</w:t>
      </w:r>
      <w:r w:rsidR="000D5762">
        <w:t xml:space="preserve">re are opportunities for the healthcare team to support caregivers of people living with cognitive impairment through psychosocial and emotional support, training and education especially on how to manage behavioral and neuropsychiatric symptoms of dementia, connecting caregivers to support groups </w:t>
      </w:r>
      <w:r w:rsidR="005D48AA">
        <w:t>and/</w:t>
      </w:r>
      <w:r w:rsidR="000D5762">
        <w:t xml:space="preserve">or community resources, and even </w:t>
      </w:r>
      <w:r w:rsidR="005D48AA">
        <w:t>connecting caregivers</w:t>
      </w:r>
      <w:r w:rsidR="002B665C">
        <w:t xml:space="preserve"> to respite programs.</w:t>
      </w:r>
      <w:r w:rsidR="002B665C">
        <w:rPr>
          <w:rStyle w:val="EndnoteReference"/>
        </w:rPr>
        <w:endnoteReference w:id="19"/>
      </w:r>
      <w:r w:rsidR="003B64C5" w:rsidRPr="003B64C5">
        <w:rPr>
          <w:vertAlign w:val="superscript"/>
        </w:rPr>
        <w:t>,</w:t>
      </w:r>
      <w:r w:rsidR="003B64C5">
        <w:rPr>
          <w:rStyle w:val="EndnoteReference"/>
        </w:rPr>
        <w:endnoteReference w:id="20"/>
      </w:r>
      <w:r w:rsidR="003B64C5">
        <w:t xml:space="preserve"> </w:t>
      </w:r>
      <w:r w:rsidR="00FC00A7">
        <w:t xml:space="preserve">A diagnosis of dementia is also an </w:t>
      </w:r>
      <w:r w:rsidR="00FC00A7">
        <w:lastRenderedPageBreak/>
        <w:t xml:space="preserve">opportunity to reinforce risk reduction and overall health for </w:t>
      </w:r>
      <w:r w:rsidR="00A336D4">
        <w:t xml:space="preserve">the patient and family/caregiver unit. </w:t>
      </w:r>
    </w:p>
    <w:p w14:paraId="49083EBB" w14:textId="0FB2D2EC" w:rsidR="00224326" w:rsidRDefault="002915D3">
      <w:r>
        <w:t xml:space="preserve">Diagnostic evaluation should be </w:t>
      </w:r>
      <w:r w:rsidR="00224326">
        <w:t>patient-centered</w:t>
      </w:r>
      <w:r w:rsidR="004C4C48">
        <w:t xml:space="preserve"> with c</w:t>
      </w:r>
      <w:r w:rsidR="002D69B1">
        <w:t>ore components</w:t>
      </w:r>
      <w:r w:rsidR="004C4C48">
        <w:t xml:space="preserve"> of</w:t>
      </w:r>
      <w:r w:rsidR="00224326">
        <w:t xml:space="preserve"> </w:t>
      </w:r>
      <w:r w:rsidR="003918CA">
        <w:t xml:space="preserve">communicating </w:t>
      </w:r>
      <w:r w:rsidR="00EC098F">
        <w:t xml:space="preserve">diagnostic </w:t>
      </w:r>
      <w:r w:rsidR="003918CA">
        <w:t>results in a way that supports autonomy</w:t>
      </w:r>
      <w:r w:rsidR="00EC098F">
        <w:t xml:space="preserve">, dignity, and care preferences using a strengths-based approach, </w:t>
      </w:r>
      <w:r w:rsidR="00224326">
        <w:t>setting goals with the patient</w:t>
      </w:r>
      <w:r w:rsidR="002D69B1">
        <w:t xml:space="preserve"> an</w:t>
      </w:r>
      <w:r w:rsidR="003918CA">
        <w:t>d family/caregivers</w:t>
      </w:r>
      <w:r w:rsidR="002D69B1">
        <w:t>,</w:t>
      </w:r>
      <w:r w:rsidR="00471A74">
        <w:t xml:space="preserve"> characterizing the level of cognitive and functional impairment</w:t>
      </w:r>
      <w:r w:rsidR="00264A99">
        <w:t xml:space="preserve">, </w:t>
      </w:r>
      <w:r w:rsidR="005759B8">
        <w:t>planning for</w:t>
      </w:r>
      <w:r w:rsidR="00864772">
        <w:t xml:space="preserve"> safety</w:t>
      </w:r>
      <w:r w:rsidR="004613E9">
        <w:t xml:space="preserve"> and</w:t>
      </w:r>
      <w:r w:rsidR="005759B8">
        <w:t xml:space="preserve"> future </w:t>
      </w:r>
      <w:r w:rsidR="00864772">
        <w:t xml:space="preserve">care needs, </w:t>
      </w:r>
      <w:r w:rsidR="00EC098F">
        <w:t xml:space="preserve">and </w:t>
      </w:r>
      <w:r w:rsidR="00864772">
        <w:t>identifying</w:t>
      </w:r>
      <w:r w:rsidR="004613E9">
        <w:t xml:space="preserve"> any contributing conditions or circumstances</w:t>
      </w:r>
      <w:r w:rsidR="00224326">
        <w:t>.</w:t>
      </w:r>
      <w:r w:rsidR="00224326">
        <w:rPr>
          <w:rStyle w:val="EndnoteReference"/>
        </w:rPr>
        <w:endnoteReference w:id="21"/>
      </w:r>
      <w:r w:rsidR="00224326">
        <w:t xml:space="preserve"> </w:t>
      </w:r>
      <w:r w:rsidR="00EF0A19">
        <w:t xml:space="preserve">Detection at an early stage is critical to </w:t>
      </w:r>
      <w:r w:rsidR="00FC34B3">
        <w:t xml:space="preserve">identify potentially treatable contributors, </w:t>
      </w:r>
      <w:r w:rsidR="00EF0A19">
        <w:t xml:space="preserve">reduce risk, delay progression, </w:t>
      </w:r>
      <w:r w:rsidR="00FC34B3">
        <w:t>provide time to understand what a diagnosis may mean for each individual person</w:t>
      </w:r>
      <w:r w:rsidR="005F19CF">
        <w:t xml:space="preserve"> and their family/caregivers</w:t>
      </w:r>
      <w:r w:rsidR="000D1DA0">
        <w:t xml:space="preserve">. </w:t>
      </w:r>
      <w:r w:rsidR="00224326">
        <w:t>For Washington</w:t>
      </w:r>
      <w:r w:rsidR="00EC098F">
        <w:t xml:space="preserve"> State</w:t>
      </w:r>
      <w:r w:rsidR="00224326">
        <w:t>,</w:t>
      </w:r>
      <w:r w:rsidR="0042275E">
        <w:t xml:space="preserve"> </w:t>
      </w:r>
      <w:r w:rsidR="009B0CAC">
        <w:t xml:space="preserve">primary care plays a critical role in supporting those living with dementia in rural and underserved communities where specialty care access may be limited. </w:t>
      </w:r>
    </w:p>
    <w:p w14:paraId="74042FF1" w14:textId="4291360B" w:rsidR="00FA6498" w:rsidRDefault="00FA6498" w:rsidP="00FA6498">
      <w:pPr>
        <w:pStyle w:val="Heading2"/>
      </w:pPr>
      <w:bookmarkStart w:id="19" w:name="_Toc239349983"/>
      <w:r>
        <w:t>Ongoing Care, Support, and Management</w:t>
      </w:r>
      <w:bookmarkEnd w:id="19"/>
    </w:p>
    <w:p w14:paraId="321EE2B1" w14:textId="083773DA" w:rsidR="00224326" w:rsidRDefault="00224326">
      <w:r>
        <w:rPr>
          <w:b/>
          <w:bCs/>
        </w:rPr>
        <w:t>Ongoing care, support, and management</w:t>
      </w:r>
      <w:r>
        <w:t xml:space="preserve"> </w:t>
      </w:r>
      <w:r w:rsidRPr="009B0CAC">
        <w:rPr>
          <w:b/>
          <w:bCs/>
        </w:rPr>
        <w:t>should begin at diagnosis and continue across the course of illness.</w:t>
      </w:r>
      <w:r>
        <w:t xml:space="preserve"> </w:t>
      </w:r>
      <w:r w:rsidR="005F19CF">
        <w:t>Dementia</w:t>
      </w:r>
      <w:r>
        <w:t xml:space="preserve"> affects medical decision-making, function, safety, behavior, caregiver capacity, and transitions across home, community, hospital, and residential settings. </w:t>
      </w:r>
      <w:r w:rsidR="00CD6A65">
        <w:t xml:space="preserve">The </w:t>
      </w:r>
      <w:hyperlink r:id="rId15" w:history="1">
        <w:r w:rsidR="00CD6A65" w:rsidRPr="003C7DA7">
          <w:rPr>
            <w:rStyle w:val="Hyperlink"/>
            <w:b/>
            <w:bCs/>
          </w:rPr>
          <w:t xml:space="preserve">Dementia Action </w:t>
        </w:r>
        <w:r w:rsidR="003C7DA7" w:rsidRPr="003C7DA7">
          <w:rPr>
            <w:rStyle w:val="Hyperlink"/>
            <w:b/>
            <w:bCs/>
          </w:rPr>
          <w:t>Collaborative</w:t>
        </w:r>
        <w:r w:rsidR="00CD6A65" w:rsidRPr="003C7DA7">
          <w:rPr>
            <w:rStyle w:val="Hyperlink"/>
            <w:b/>
            <w:bCs/>
          </w:rPr>
          <w:t xml:space="preserve"> (DAC)</w:t>
        </w:r>
      </w:hyperlink>
      <w:r w:rsidR="00CD6A65">
        <w:t xml:space="preserve"> has developed several tools and resources for both people living with cognitive impairment and their families as well as clinicians and healthcare professionals, including the </w:t>
      </w:r>
      <w:hyperlink r:id="rId16" w:history="1">
        <w:r w:rsidRPr="00EC1A04">
          <w:rPr>
            <w:rStyle w:val="Hyperlink"/>
            <w:b/>
            <w:bCs/>
          </w:rPr>
          <w:t>Dementia Road Map</w:t>
        </w:r>
      </w:hyperlink>
      <w:r w:rsidR="00CD6A65">
        <w:t xml:space="preserve"> and the </w:t>
      </w:r>
      <w:hyperlink r:id="rId17" w:history="1">
        <w:r w:rsidR="00CD6A65" w:rsidRPr="00167F97">
          <w:rPr>
            <w:rStyle w:val="Hyperlink"/>
            <w:b/>
            <w:bCs/>
          </w:rPr>
          <w:t>C</w:t>
        </w:r>
        <w:r w:rsidRPr="00167F97">
          <w:rPr>
            <w:rStyle w:val="Hyperlink"/>
            <w:b/>
            <w:bCs/>
          </w:rPr>
          <w:t>linical Provider Practice Tool</w:t>
        </w:r>
      </w:hyperlink>
      <w:r w:rsidR="00CD6A65">
        <w:t>.</w:t>
      </w:r>
      <w:r>
        <w:t xml:space="preserve"> </w:t>
      </w:r>
      <w:r w:rsidR="00167F97">
        <w:t>These resources</w:t>
      </w:r>
      <w:r>
        <w:t xml:space="preserve"> help families and </w:t>
      </w:r>
      <w:r w:rsidR="009B0CAC">
        <w:t xml:space="preserve">clinicians plan for needs </w:t>
      </w:r>
      <w:r w:rsidR="00521720">
        <w:t xml:space="preserve">and provide care aligned with </w:t>
      </w:r>
      <w:r w:rsidR="00B058D8">
        <w:t>preferences</w:t>
      </w:r>
      <w:r w:rsidR="00521720">
        <w:t xml:space="preserve"> and values across the disease course. Identified </w:t>
      </w:r>
      <w:r w:rsidR="000146F4">
        <w:t>interdiscipinary</w:t>
      </w:r>
      <w:r w:rsidR="00521720">
        <w:t xml:space="preserve"> primary care teams are essential to provide </w:t>
      </w:r>
      <w:r w:rsidR="00317030">
        <w:t xml:space="preserve">whole-person </w:t>
      </w:r>
      <w:r w:rsidR="00521720">
        <w:t>care planning, caregiver education and support</w:t>
      </w:r>
      <w:r w:rsidR="00C92C5C">
        <w:t xml:space="preserve"> including for neuropsychiatric symptoms, </w:t>
      </w:r>
      <w:r w:rsidR="00317030">
        <w:t xml:space="preserve">and </w:t>
      </w:r>
      <w:r w:rsidR="00C92C5C">
        <w:t>early advance care planning</w:t>
      </w:r>
      <w:r>
        <w:t>.</w:t>
      </w:r>
    </w:p>
    <w:p w14:paraId="4E4CBD4A" w14:textId="2043B270" w:rsidR="00E4439B" w:rsidRDefault="00224326">
      <w:r>
        <w:t xml:space="preserve">Comprehensive dementia care models provide a roadmap for this work. </w:t>
      </w:r>
      <w:r w:rsidRPr="008A2718">
        <w:t>Early programs</w:t>
      </w:r>
      <w:r w:rsidR="00115412">
        <w:t xml:space="preserve"> </w:t>
      </w:r>
      <w:r w:rsidRPr="008A2718">
        <w:t>demonstrated that nurse practitioner-led care coordination, caregiver support, and individualized care planning could reduce nursing home placement by about 40% and lower Medicare spending by approximately $2,404 per beneficiary annually, resulting in overall cost neutrality.</w:t>
      </w:r>
      <w:r>
        <w:rPr>
          <w:rStyle w:val="EndnoteReference"/>
        </w:rPr>
        <w:endnoteReference w:id="22"/>
      </w:r>
      <w:r w:rsidRPr="008A2718">
        <w:t xml:space="preserve"> More recent models </w:t>
      </w:r>
      <w:r w:rsidR="00115412">
        <w:t>with</w:t>
      </w:r>
      <w:r w:rsidRPr="008A2718">
        <w:t xml:space="preserve"> scalable dementia care navigation, proactive outreach, and caregiver coaching</w:t>
      </w:r>
      <w:r w:rsidR="00115412">
        <w:t xml:space="preserve"> </w:t>
      </w:r>
      <w:r w:rsidR="00317030">
        <w:t xml:space="preserve">achieved </w:t>
      </w:r>
      <w:r w:rsidRPr="008A2718">
        <w:t xml:space="preserve">approximately $5,710 annual savings per member and a reported </w:t>
      </w:r>
      <w:r w:rsidR="00B058D8">
        <w:t>almost</w:t>
      </w:r>
      <w:r w:rsidR="00C94B48">
        <w:t xml:space="preserve"> 6</w:t>
      </w:r>
      <w:r w:rsidRPr="008A2718">
        <w:t>:1 return on investment in a Medicare managed care population.</w:t>
      </w:r>
      <w:r>
        <w:rPr>
          <w:rStyle w:val="EndnoteReference"/>
        </w:rPr>
        <w:endnoteReference w:id="23"/>
      </w:r>
      <w:r w:rsidRPr="008A2718">
        <w:rPr>
          <w:vertAlign w:val="superscript"/>
        </w:rPr>
        <w:t>,</w:t>
      </w:r>
      <w:r>
        <w:rPr>
          <w:rStyle w:val="EndnoteReference"/>
        </w:rPr>
        <w:endnoteReference w:id="24"/>
      </w:r>
      <w:r w:rsidRPr="008A2718">
        <w:t xml:space="preserve"> </w:t>
      </w:r>
      <w:r>
        <w:t>The CMS Guiding an Improved Dementia Experience (GUIDE) Model, launched in 2024, tests a nationwide approach that includes comprehensive assessment, person-centered care planning, care coordination, transitional care management, caregiver education and support, respite services, medication management, referral to community-based services, and 24/7 access to support.</w:t>
      </w:r>
      <w:r w:rsidRPr="00224326">
        <w:rPr>
          <w:rStyle w:val="EndnoteReference"/>
        </w:rPr>
        <w:t xml:space="preserve"> </w:t>
      </w:r>
      <w:r>
        <w:rPr>
          <w:rStyle w:val="EndnoteReference"/>
        </w:rPr>
        <w:endnoteReference w:id="25"/>
      </w:r>
      <w:r>
        <w:t xml:space="preserve"> </w:t>
      </w:r>
      <w:r w:rsidR="00E4439B">
        <w:t xml:space="preserve">These elements improve post-diagnosis </w:t>
      </w:r>
      <w:r w:rsidR="00B058D8">
        <w:t>care</w:t>
      </w:r>
      <w:r w:rsidR="00E4439B">
        <w:t>, have potential to reduce avoidable emergency room visits and hospitalizations, support family and caregivers, and help those living with dementia remain safely in their homes and communities when possible.</w:t>
      </w:r>
    </w:p>
    <w:p w14:paraId="74D29AC8" w14:textId="7AE8859A" w:rsidR="00C615F3" w:rsidRPr="00BB09A3" w:rsidRDefault="61161CAA" w:rsidP="008A2718">
      <w:pPr>
        <w:sectPr w:rsidR="00C615F3" w:rsidRPr="00BB09A3" w:rsidSect="008A2718">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pPr>
      <w:r>
        <w:lastRenderedPageBreak/>
        <w:t>Reducing risk and providing access to high</w:t>
      </w:r>
      <w:r>
        <w:t>-</w:t>
      </w:r>
      <w:r>
        <w:t>quality care for those living with dementia in Washington</w:t>
      </w:r>
      <w:r w:rsidR="00B058D8">
        <w:t xml:space="preserve"> State</w:t>
      </w:r>
      <w:r>
        <w:t xml:space="preserve"> requires coordinated, collective action across the healthcare ecosystem. E</w:t>
      </w:r>
      <w:r w:rsidRPr="00B058D8">
        <w:rPr>
          <w:b/>
          <w:bCs/>
        </w:rPr>
        <w:t>very organization has a role to play across the brain health continuum,</w:t>
      </w:r>
      <w:r>
        <w:t xml:space="preserve"> from protecting brain health through blood pressure control and diabetes prevention to ensuring access to palliative care when preparing for end-of-life. Together, Washington</w:t>
      </w:r>
      <w:r w:rsidR="00B058D8">
        <w:t xml:space="preserve"> State’s</w:t>
      </w:r>
      <w:r>
        <w:t xml:space="preserve"> healthcare ecosystem can help our residents reduce risk for cognitive impairment, receive early recognition and assessment when cognitive concerns arise, and receive coordinated support that preserves dignity, function, and quality of life for patients and families.</w:t>
      </w:r>
    </w:p>
    <w:p w14:paraId="4E9C4976" w14:textId="77777777" w:rsidR="008A2718" w:rsidRDefault="008A2718" w:rsidP="008A2718">
      <w:pPr>
        <w:rPr>
          <w:b/>
          <w:bCs/>
        </w:rPr>
      </w:pPr>
    </w:p>
    <w:tbl>
      <w:tblPr>
        <w:tblStyle w:val="TableGrid"/>
        <w:tblW w:w="13225" w:type="dxa"/>
        <w:tblLook w:val="04A0" w:firstRow="1" w:lastRow="0" w:firstColumn="1" w:lastColumn="0" w:noHBand="0" w:noVBand="1"/>
      </w:tblPr>
      <w:tblGrid>
        <w:gridCol w:w="1615"/>
        <w:gridCol w:w="2340"/>
        <w:gridCol w:w="9270"/>
      </w:tblGrid>
      <w:tr w:rsidR="008A2718" w14:paraId="7AAF79C8" w14:textId="77777777" w:rsidTr="61161CAA">
        <w:tc>
          <w:tcPr>
            <w:tcW w:w="1615" w:type="dxa"/>
          </w:tcPr>
          <w:p w14:paraId="25FA85DE" w14:textId="279B3E6D" w:rsidR="008A2718" w:rsidRDefault="008A2718" w:rsidP="008A2718">
            <w:pPr>
              <w:rPr>
                <w:b/>
                <w:bCs/>
              </w:rPr>
            </w:pPr>
            <w:r>
              <w:rPr>
                <w:b/>
                <w:bCs/>
              </w:rPr>
              <w:t>Focus Area</w:t>
            </w:r>
          </w:p>
        </w:tc>
        <w:tc>
          <w:tcPr>
            <w:tcW w:w="2340" w:type="dxa"/>
          </w:tcPr>
          <w:p w14:paraId="16EE6EF7" w14:textId="72E75F2C" w:rsidR="008A2718" w:rsidRDefault="008A2718" w:rsidP="008A2718">
            <w:pPr>
              <w:rPr>
                <w:b/>
                <w:bCs/>
              </w:rPr>
            </w:pPr>
            <w:r>
              <w:rPr>
                <w:b/>
                <w:bCs/>
              </w:rPr>
              <w:t>Patient Perspective</w:t>
            </w:r>
          </w:p>
        </w:tc>
        <w:tc>
          <w:tcPr>
            <w:tcW w:w="9270" w:type="dxa"/>
          </w:tcPr>
          <w:p w14:paraId="5423C0FD" w14:textId="2D6BF6BC" w:rsidR="008A2718" w:rsidRDefault="008A2718" w:rsidP="008A2718">
            <w:pPr>
              <w:rPr>
                <w:b/>
                <w:bCs/>
              </w:rPr>
            </w:pPr>
            <w:r>
              <w:rPr>
                <w:b/>
                <w:bCs/>
              </w:rPr>
              <w:t>Operational Details</w:t>
            </w:r>
          </w:p>
        </w:tc>
      </w:tr>
      <w:tr w:rsidR="008A2718" w14:paraId="3C57A443" w14:textId="77777777" w:rsidTr="61161CAA">
        <w:tc>
          <w:tcPr>
            <w:tcW w:w="1615" w:type="dxa"/>
          </w:tcPr>
          <w:p w14:paraId="38DFDF9F" w14:textId="6A9926A9" w:rsidR="008A2718" w:rsidRPr="008A2718" w:rsidRDefault="008A2718" w:rsidP="008A2718">
            <w:r>
              <w:t>Risk Reduction and Delaying Progression</w:t>
            </w:r>
          </w:p>
        </w:tc>
        <w:tc>
          <w:tcPr>
            <w:tcW w:w="2340" w:type="dxa"/>
          </w:tcPr>
          <w:p w14:paraId="7F92BB3D" w14:textId="0B3A819E" w:rsidR="008A2718" w:rsidRPr="00EC7FD0" w:rsidRDefault="00C24079" w:rsidP="008A2718">
            <w:commentRangeStart w:id="20"/>
            <w:commentRangeStart w:id="21"/>
            <w:r w:rsidRPr="00C24079">
              <w:rPr>
                <w:i/>
                <w:iCs/>
              </w:rPr>
              <w:t>I and my family know how and have the ability to maintain brain health and cognitive resilience throughout our lives. We have spoken to our healthcare team about how to reduce our risk of dementia at different ages through healthy behaviors, like exercise, a healthy balanced diet, and socialization, management of health conditions, such as high blood pressure or diabetes, and reducing exposure to environmental risks like air pollution. We feel supported to ask for help</w:t>
            </w:r>
            <w:r w:rsidRPr="00C24079">
              <w:rPr>
                <w:i/>
                <w:iCs/>
              </w:rPr>
              <w:t xml:space="preserve"> </w:t>
            </w:r>
            <w:r w:rsidRPr="00C24079">
              <w:rPr>
                <w:i/>
                <w:iCs/>
              </w:rPr>
              <w:t>from our care team and our community</w:t>
            </w:r>
            <w:commentRangeEnd w:id="20"/>
            <w:r w:rsidRPr="00EC7FD0">
              <w:rPr>
                <w:rStyle w:val="CommentReference"/>
                <w:sz w:val="24"/>
                <w:szCs w:val="24"/>
              </w:rPr>
              <w:commentReference w:id="20"/>
            </w:r>
            <w:commentRangeEnd w:id="21"/>
            <w:r w:rsidRPr="00EC7FD0">
              <w:rPr>
                <w:rStyle w:val="CommentReference"/>
                <w:sz w:val="24"/>
                <w:szCs w:val="24"/>
              </w:rPr>
              <w:commentReference w:id="21"/>
            </w:r>
          </w:p>
        </w:tc>
        <w:tc>
          <w:tcPr>
            <w:tcW w:w="9270" w:type="dxa"/>
          </w:tcPr>
          <w:p w14:paraId="0A573C1D" w14:textId="26F88E57" w:rsidR="00EC7FD0" w:rsidRDefault="03C4F14C" w:rsidP="00EC7FD0">
            <w:r w:rsidRPr="03C4F14C">
              <w:rPr>
                <w:b/>
                <w:bCs/>
              </w:rPr>
              <w:t xml:space="preserve">Current State: </w:t>
            </w:r>
            <w:r>
              <w:t xml:space="preserve">While some </w:t>
            </w:r>
            <w:r w:rsidR="00FA265C">
              <w:t>clinicians</w:t>
            </w:r>
            <w:r>
              <w:t xml:space="preserve"> routinely screen for or address modifiable risk factors for dementia, many patients are either unaware of—or unable to act on—these risk factors to prevent or delay progression of dementia. Competing clinical priorities, social drivers of health, therapeutic inertia, and other system-level barriers hinder effective control of blood pressure, diabetes, obesity, and hyperlipidemia, as well as routine screening for hearing and vision loss. These prevention efforts are rarely framed in terms of brain health or dementia risk reduction, and providers may lack clarity about which risk factors have the strongest evidence, how to prioritize </w:t>
            </w:r>
            <w:r w:rsidR="00947539">
              <w:t>risk reduction</w:t>
            </w:r>
            <w:r>
              <w:t xml:space="preserve"> across the life course, or how to emphasize risk reduction in the uncertainty of individual brain health outcomes</w:t>
            </w:r>
          </w:p>
          <w:p w14:paraId="6D8935EC" w14:textId="77777777" w:rsidR="00EC7FD0" w:rsidRPr="00EC7FD0" w:rsidRDefault="00EC7FD0" w:rsidP="00EC7FD0">
            <w:pPr>
              <w:rPr>
                <w:b/>
                <w:bCs/>
              </w:rPr>
            </w:pPr>
          </w:p>
          <w:p w14:paraId="4FA9E114" w14:textId="3BB48D31" w:rsidR="00EC7FD0" w:rsidRDefault="4D2DC238" w:rsidP="00EC7FD0">
            <w:pPr>
              <w:rPr>
                <w:b/>
                <w:bCs/>
              </w:rPr>
            </w:pPr>
            <w:r w:rsidRPr="4D2DC238">
              <w:rPr>
                <w:b/>
                <w:bCs/>
              </w:rPr>
              <w:t xml:space="preserve">Intermediate Steps: </w:t>
            </w:r>
            <w:r>
              <w:t xml:space="preserve">Practices work to integrate dementia risk reduction across chronic disease prevention and management and understand the connection between modifiable risk factors and brain health. Clear guidelines are available on how to counsel patients and their families about risk reduction across the life course, and how to accurately discuss </w:t>
            </w:r>
            <w:r w:rsidR="00947539">
              <w:t>risk reduction</w:t>
            </w:r>
            <w:r>
              <w:t xml:space="preserve"> strategies without promising brain health outcomes. </w:t>
            </w:r>
          </w:p>
          <w:p w14:paraId="01F628BB" w14:textId="77777777" w:rsidR="00EC7FD0" w:rsidRPr="00EC7FD0" w:rsidRDefault="00EC7FD0" w:rsidP="00EC7FD0">
            <w:pPr>
              <w:rPr>
                <w:b/>
                <w:bCs/>
              </w:rPr>
            </w:pPr>
          </w:p>
          <w:p w14:paraId="432C8D1D" w14:textId="77777777" w:rsidR="00EC7FD0" w:rsidRPr="00EC7FD0" w:rsidRDefault="00EC7FD0" w:rsidP="00EC7FD0">
            <w:pPr>
              <w:rPr>
                <w:b/>
                <w:bCs/>
              </w:rPr>
            </w:pPr>
            <w:r w:rsidRPr="00EC7FD0">
              <w:rPr>
                <w:b/>
                <w:bCs/>
              </w:rPr>
              <w:t>Optimal Care:</w:t>
            </w:r>
          </w:p>
          <w:p w14:paraId="1F2E6B00" w14:textId="77777777" w:rsidR="00EC7FD0" w:rsidRPr="00EC7FD0" w:rsidRDefault="00EC7FD0" w:rsidP="00427199">
            <w:pPr>
              <w:numPr>
                <w:ilvl w:val="0"/>
                <w:numId w:val="9"/>
              </w:numPr>
            </w:pPr>
            <w:r w:rsidRPr="00EC7FD0">
              <w:t>The patient has an identified primary care provider</w:t>
            </w:r>
          </w:p>
          <w:p w14:paraId="52CBB431" w14:textId="77777777" w:rsidR="00EC7FD0" w:rsidRPr="00EC7FD0" w:rsidRDefault="00EC7FD0" w:rsidP="00427199">
            <w:pPr>
              <w:numPr>
                <w:ilvl w:val="0"/>
                <w:numId w:val="9"/>
              </w:numPr>
            </w:pPr>
            <w:r w:rsidRPr="00EC7FD0">
              <w:t>Dementia risk reduction is embedded into routine chronic disease prevention and healthy aging care, rather than treated as a standalone initiative</w:t>
            </w:r>
          </w:p>
          <w:p w14:paraId="6BCCA9CB" w14:textId="45F5D2F0" w:rsidR="00EC7FD0" w:rsidRPr="00EC7FD0" w:rsidRDefault="00B20E96" w:rsidP="00427199">
            <w:pPr>
              <w:numPr>
                <w:ilvl w:val="0"/>
                <w:numId w:val="9"/>
              </w:numPr>
            </w:pPr>
            <w:r>
              <w:t>Clinicians</w:t>
            </w:r>
            <w:r w:rsidR="00EC7FD0" w:rsidRPr="00EC7FD0">
              <w:t xml:space="preserve"> routinely frame management of cardiovascular and metabolic conditions as part of brain health and dementia risk reduction, using consistent, evidence-based messaging</w:t>
            </w:r>
          </w:p>
          <w:p w14:paraId="259AC377" w14:textId="1E64E3F0" w:rsidR="00EC7FD0" w:rsidRPr="00EC7FD0" w:rsidRDefault="008F49D1" w:rsidP="00427199">
            <w:pPr>
              <w:numPr>
                <w:ilvl w:val="0"/>
                <w:numId w:val="9"/>
              </w:numPr>
            </w:pPr>
            <w:r>
              <w:t>E</w:t>
            </w:r>
            <w:r w:rsidR="00EC7FD0" w:rsidRPr="00EC7FD0">
              <w:t>fforts recognize reduction of risk across the life course but prioritize midlife and early older adulthood as key timepoints for intervention</w:t>
            </w:r>
          </w:p>
          <w:p w14:paraId="3D49634E" w14:textId="77777777" w:rsidR="00EC7FD0" w:rsidRPr="00EC7FD0" w:rsidRDefault="00EC7FD0" w:rsidP="00427199">
            <w:pPr>
              <w:numPr>
                <w:ilvl w:val="0"/>
                <w:numId w:val="9"/>
              </w:numPr>
            </w:pPr>
            <w:r w:rsidRPr="00EC7FD0">
              <w:t>Hearing and vision are routinely assessed and appropriately addressed</w:t>
            </w:r>
          </w:p>
          <w:p w14:paraId="43736E38" w14:textId="77777777" w:rsidR="00EC7FD0" w:rsidRPr="00EC7FD0" w:rsidRDefault="00EC7FD0" w:rsidP="00427199">
            <w:pPr>
              <w:numPr>
                <w:ilvl w:val="0"/>
                <w:numId w:val="9"/>
              </w:numPr>
            </w:pPr>
            <w:r w:rsidRPr="00EC7FD0">
              <w:t>Depression, anxiety and social isolation are proactively identified and addressed through integrated behavioral health, care management, and community partnerships</w:t>
            </w:r>
          </w:p>
          <w:p w14:paraId="3B260341" w14:textId="0B8F158D" w:rsidR="008A2718" w:rsidRPr="00EC7FD0" w:rsidRDefault="00B20E96" w:rsidP="00427199">
            <w:pPr>
              <w:numPr>
                <w:ilvl w:val="0"/>
                <w:numId w:val="9"/>
              </w:numPr>
            </w:pPr>
            <w:r>
              <w:lastRenderedPageBreak/>
              <w:t>Clinicians</w:t>
            </w:r>
            <w:r w:rsidR="00EC7FD0" w:rsidRPr="00EC7FD0">
              <w:t xml:space="preserve"> feel comfortable discussing dementia risk reduction with patients, including acknowledging uncertainty and emphasizing actions that support overall health and functioning</w:t>
            </w:r>
          </w:p>
        </w:tc>
      </w:tr>
      <w:tr w:rsidR="00EC7FD0" w14:paraId="6E3D93D5" w14:textId="77777777" w:rsidTr="61161CAA">
        <w:trPr>
          <w:trHeight w:val="64"/>
        </w:trPr>
        <w:tc>
          <w:tcPr>
            <w:tcW w:w="1615" w:type="dxa"/>
          </w:tcPr>
          <w:p w14:paraId="1FD869CF" w14:textId="745C0189" w:rsidR="00EC7FD0" w:rsidRDefault="00EC7FD0" w:rsidP="008A2718">
            <w:r>
              <w:lastRenderedPageBreak/>
              <w:t>Detection and Diagnosis</w:t>
            </w:r>
          </w:p>
        </w:tc>
        <w:tc>
          <w:tcPr>
            <w:tcW w:w="2340" w:type="dxa"/>
          </w:tcPr>
          <w:p w14:paraId="4C5FE7DD" w14:textId="36976EDE" w:rsidR="00EC7FD0" w:rsidRPr="00EC7FD0" w:rsidRDefault="61161CAA" w:rsidP="61161CAA">
            <w:pPr>
              <w:rPr>
                <w:b/>
                <w:bCs/>
                <w:i/>
                <w:iCs/>
              </w:rPr>
            </w:pPr>
            <w:r w:rsidRPr="61161CAA">
              <w:rPr>
                <w:i/>
                <w:iCs/>
              </w:rPr>
              <w:t xml:space="preserve">I or my family members have concerns about memory. My care team talks with me about my concerns and helps me understand the cause of any trouble with </w:t>
            </w:r>
            <w:bookmarkStart w:id="22" w:name="_Int_rvTpmUoH"/>
            <w:r w:rsidRPr="61161CAA">
              <w:rPr>
                <w:i/>
                <w:iCs/>
              </w:rPr>
              <w:t>thinking</w:t>
            </w:r>
            <w:bookmarkEnd w:id="22"/>
            <w:r w:rsidRPr="61161CAA">
              <w:rPr>
                <w:i/>
                <w:iCs/>
              </w:rPr>
              <w:t xml:space="preserve"> ability. I know who to contact in case of urgent questions or situations and have thought about the type of care that I would want at different stages of the disease.</w:t>
            </w:r>
          </w:p>
        </w:tc>
        <w:tc>
          <w:tcPr>
            <w:tcW w:w="9270" w:type="dxa"/>
          </w:tcPr>
          <w:p w14:paraId="439CE17A" w14:textId="7E492AAB" w:rsidR="00EC7FD0" w:rsidRPr="00EC7FD0" w:rsidRDefault="61161CAA" w:rsidP="00EC7FD0">
            <w:r w:rsidRPr="61161CAA">
              <w:rPr>
                <w:b/>
                <w:bCs/>
              </w:rPr>
              <w:t>Current State</w:t>
            </w:r>
            <w:r>
              <w:t xml:space="preserve">: While some </w:t>
            </w:r>
            <w:r w:rsidR="00B20E96">
              <w:t>clinicians</w:t>
            </w:r>
            <w:r>
              <w:t xml:space="preserve"> may routinely screen for or discuss cognitive issues with patients, in many cases issues with memory and cognition are only addressed if they are brought up by the patient or family member(s). Once brought up by the patient or family member, issues with memory or cognition may be adequately addressed by the </w:t>
            </w:r>
            <w:r w:rsidR="00B20E96">
              <w:t>clinician</w:t>
            </w:r>
            <w:r>
              <w:t xml:space="preserve">. In some cases there may be no clinical follow-up. The </w:t>
            </w:r>
            <w:r w:rsidR="00B20E96">
              <w:t>clinician</w:t>
            </w:r>
            <w:r>
              <w:t xml:space="preserve"> may be unsure </w:t>
            </w:r>
            <w:r>
              <w:t>about</w:t>
            </w:r>
            <w:r>
              <w:t xml:space="preserve"> screening tools, how to utilize the Medicare Annual Wellness Visit, or next steps and may not feel comfortable discussing cognitive issues. Specialty consultation may be unavailable if needed.</w:t>
            </w:r>
          </w:p>
          <w:p w14:paraId="7482EE71" w14:textId="77777777" w:rsidR="00EC7FD0" w:rsidRPr="00EC7FD0" w:rsidRDefault="00EC7FD0" w:rsidP="00EC7FD0"/>
          <w:p w14:paraId="5E025F2F" w14:textId="53838200" w:rsidR="00EC7FD0" w:rsidRDefault="00EC7FD0" w:rsidP="00EC7FD0">
            <w:r w:rsidRPr="00EC7FD0">
              <w:rPr>
                <w:b/>
                <w:bCs/>
              </w:rPr>
              <w:t xml:space="preserve">Intermediate Steps: </w:t>
            </w:r>
            <w:r w:rsidRPr="00EC7FD0">
              <w:t xml:space="preserve">Practices work to increase </w:t>
            </w:r>
            <w:r w:rsidR="00B058D8">
              <w:t>clinicians’</w:t>
            </w:r>
            <w:r w:rsidRPr="00EC7FD0">
              <w:t xml:space="preserve"> level of comfort and expertise in diagnosing and discussing a dementia diagnosis. Clear guidelines are available on how to make the diagnosis using validated tools with the expectation that the </w:t>
            </w:r>
            <w:r w:rsidR="00B20E96">
              <w:t>clinician</w:t>
            </w:r>
            <w:r w:rsidRPr="00EC7FD0">
              <w:t xml:space="preserve"> will truthfully discuss the diagnosis with the patient and family and record the diagnosis in the medical record.  Practices may pilot screening programs with select populations before scaling implementation. </w:t>
            </w:r>
            <w:commentRangeStart w:id="23"/>
            <w:r w:rsidR="0CF3089E">
              <w:t>Clinicians</w:t>
            </w:r>
            <w:r w:rsidRPr="00EC7FD0">
              <w:t xml:space="preserve"> </w:t>
            </w:r>
            <w:commentRangeEnd w:id="23"/>
            <w:r w:rsidR="00C24079" w:rsidRPr="00EC7FD0">
              <w:rPr>
                <w:rStyle w:val="CommentReference"/>
                <w:sz w:val="24"/>
                <w:szCs w:val="24"/>
              </w:rPr>
              <w:commentReference w:id="23"/>
            </w:r>
            <w:r w:rsidRPr="00EC7FD0">
              <w:t xml:space="preserve">may involve a neurologist or other specialist as needed for consultation and support or for differential diagnosis.  </w:t>
            </w:r>
          </w:p>
          <w:p w14:paraId="6A11BFBD" w14:textId="77777777" w:rsidR="00EC7FD0" w:rsidRPr="00EC7FD0" w:rsidRDefault="00EC7FD0" w:rsidP="00EC7FD0"/>
          <w:p w14:paraId="1C0A6AEA" w14:textId="77777777" w:rsidR="00EC7FD0" w:rsidRPr="00EC7FD0" w:rsidRDefault="00EC7FD0" w:rsidP="00EC7FD0">
            <w:pPr>
              <w:rPr>
                <w:b/>
                <w:bCs/>
              </w:rPr>
            </w:pPr>
            <w:r w:rsidRPr="00EC7FD0">
              <w:rPr>
                <w:b/>
                <w:bCs/>
              </w:rPr>
              <w:t xml:space="preserve">Optimal Care: </w:t>
            </w:r>
          </w:p>
          <w:p w14:paraId="56B44881" w14:textId="77777777" w:rsidR="00EC7FD0" w:rsidRPr="00EC7FD0" w:rsidRDefault="00EC7FD0" w:rsidP="00427199">
            <w:pPr>
              <w:pStyle w:val="ListParagraph"/>
              <w:numPr>
                <w:ilvl w:val="0"/>
                <w:numId w:val="10"/>
              </w:numPr>
            </w:pPr>
            <w:r w:rsidRPr="00EC7FD0">
              <w:t xml:space="preserve">The patient has an identified primary care provider. </w:t>
            </w:r>
          </w:p>
          <w:p w14:paraId="5D4E713A" w14:textId="77777777" w:rsidR="00EC7FD0" w:rsidRPr="00EC7FD0" w:rsidRDefault="00EC7FD0" w:rsidP="00427199">
            <w:pPr>
              <w:pStyle w:val="ListParagraph"/>
              <w:numPr>
                <w:ilvl w:val="0"/>
                <w:numId w:val="10"/>
              </w:numPr>
            </w:pPr>
            <w:r w:rsidRPr="00EC7FD0">
              <w:t>Patient and family members receive coordinated care as part of an interdisciplinary team that has been trained in how to talk about cognitive impairment, including office staff, specialists and community partners.</w:t>
            </w:r>
          </w:p>
          <w:p w14:paraId="255A9B48" w14:textId="77777777" w:rsidR="00EC7FD0" w:rsidRPr="00EC7FD0" w:rsidRDefault="00EC7FD0" w:rsidP="00427199">
            <w:pPr>
              <w:pStyle w:val="ListParagraph"/>
              <w:numPr>
                <w:ilvl w:val="0"/>
                <w:numId w:val="10"/>
              </w:numPr>
            </w:pPr>
            <w:r w:rsidRPr="00EC7FD0">
              <w:t xml:space="preserve">Family members/other caregivers are included in conversations and feel supported and heard. </w:t>
            </w:r>
          </w:p>
          <w:p w14:paraId="2003F180" w14:textId="6CCA7B24" w:rsidR="00EC7FD0" w:rsidRPr="00EC7FD0" w:rsidRDefault="4D2DC238" w:rsidP="00427199">
            <w:pPr>
              <w:pStyle w:val="ListParagraph"/>
              <w:numPr>
                <w:ilvl w:val="0"/>
                <w:numId w:val="10"/>
              </w:numPr>
            </w:pPr>
            <w:r>
              <w:t xml:space="preserve">Primary care </w:t>
            </w:r>
            <w:r w:rsidR="00B058D8">
              <w:t>clinicians</w:t>
            </w:r>
            <w:r>
              <w:t xml:space="preserve"> know the value of early detection and feel comfortable truthfully discussing cognitive issues. Early detection is routine</w:t>
            </w:r>
          </w:p>
          <w:p w14:paraId="525474E5" w14:textId="77777777" w:rsidR="00EC7FD0" w:rsidRPr="00EC7FD0" w:rsidRDefault="00EC7FD0" w:rsidP="00427199">
            <w:pPr>
              <w:pStyle w:val="ListParagraph"/>
              <w:numPr>
                <w:ilvl w:val="0"/>
                <w:numId w:val="10"/>
              </w:numPr>
            </w:pPr>
            <w:r w:rsidRPr="00EC7FD0">
              <w:t xml:space="preserve">Diagnosis follows a two-stage clear clinical protocol with initial screening through the Medicare Annual Wellness visit or other visit in which cognitive impairment is detected with a brief (&lt;5 minutes), validated tool. Direct observation with </w:t>
            </w:r>
            <w:r w:rsidRPr="00EC7FD0">
              <w:lastRenderedPageBreak/>
              <w:t xml:space="preserve">consideration of information obtained by family members, friends, or others may also be used. </w:t>
            </w:r>
          </w:p>
          <w:p w14:paraId="0D155447" w14:textId="77777777" w:rsidR="00EC7FD0" w:rsidRPr="00EC7FD0" w:rsidRDefault="00EC7FD0" w:rsidP="00427199">
            <w:pPr>
              <w:pStyle w:val="ListParagraph"/>
              <w:numPr>
                <w:ilvl w:val="0"/>
                <w:numId w:val="10"/>
              </w:numPr>
            </w:pPr>
            <w:r w:rsidRPr="00EC7FD0">
              <w:t xml:space="preserve">A positive finding is followed by additional evaluation and confirmation of the diagnosis, if needed. See Alzheimer’s Association Medicare Annual Wellness Visit Algorithm here. </w:t>
            </w:r>
          </w:p>
          <w:p w14:paraId="164EF5EF" w14:textId="1BA07A25" w:rsidR="00EC7FD0" w:rsidRPr="00EC7FD0" w:rsidRDefault="00EC7FD0" w:rsidP="00427199">
            <w:pPr>
              <w:pStyle w:val="ListParagraph"/>
              <w:numPr>
                <w:ilvl w:val="0"/>
                <w:numId w:val="10"/>
              </w:numPr>
              <w:rPr>
                <w:b/>
                <w:bCs/>
              </w:rPr>
            </w:pPr>
            <w:r w:rsidRPr="00EC7FD0">
              <w:t xml:space="preserve">The diagnosis conversation and any subsequent conversations follow the Alzheimer’s Association principles for a dignified diagnosis, listed in Appendix E, and includes an advance care planning conversation. </w:t>
            </w:r>
            <w:commentRangeStart w:id="24"/>
            <w:r w:rsidRPr="00EC7FD0">
              <w:t>CPT code 99483</w:t>
            </w:r>
            <w:commentRangeEnd w:id="24"/>
            <w:r w:rsidR="00C24079" w:rsidRPr="00EC7FD0">
              <w:rPr>
                <w:rStyle w:val="CommentReference"/>
                <w:sz w:val="24"/>
                <w:szCs w:val="24"/>
              </w:rPr>
              <w:commentReference w:id="24"/>
            </w:r>
            <w:r w:rsidRPr="00EC7FD0">
              <w:t xml:space="preserve"> can be billed for </w:t>
            </w:r>
            <w:r w:rsidR="60A1C49B">
              <w:t xml:space="preserve">cognitive </w:t>
            </w:r>
            <w:r w:rsidR="334EB29D">
              <w:t>assessment</w:t>
            </w:r>
            <w:r w:rsidR="39AD2169">
              <w:t xml:space="preserve"> </w:t>
            </w:r>
            <w:r w:rsidRPr="00EC7FD0">
              <w:t>care planning services provided to individuals with cognitive impairment.</w:t>
            </w:r>
          </w:p>
        </w:tc>
      </w:tr>
      <w:tr w:rsidR="00EC7FD0" w14:paraId="2E5C6E71" w14:textId="77777777" w:rsidTr="61161CAA">
        <w:trPr>
          <w:trHeight w:val="64"/>
        </w:trPr>
        <w:tc>
          <w:tcPr>
            <w:tcW w:w="1615" w:type="dxa"/>
          </w:tcPr>
          <w:p w14:paraId="20BA12E4" w14:textId="2797859B" w:rsidR="00EC7FD0" w:rsidRDefault="00EC7FD0" w:rsidP="008A2718">
            <w:r>
              <w:lastRenderedPageBreak/>
              <w:t>Ongoing Care, Support, and Management</w:t>
            </w:r>
          </w:p>
        </w:tc>
        <w:tc>
          <w:tcPr>
            <w:tcW w:w="2340" w:type="dxa"/>
          </w:tcPr>
          <w:p w14:paraId="1D737F62" w14:textId="733A066C" w:rsidR="00EC7FD0" w:rsidRPr="00EC7FD0" w:rsidRDefault="61161CAA" w:rsidP="008A2718">
            <w:r w:rsidRPr="61161CAA">
              <w:rPr>
                <w:i/>
                <w:iCs/>
              </w:rPr>
              <w:t xml:space="preserve">Once I have a diagnosis, I and my family members feel hopeful that we/I can manage my cognitive diagnosis with my care team and family member(s). I have had a meaningful conversation with my provider about what I want for end-of-life care and have a plan for if cognitive decline and care is more than can be managed safely at home. </w:t>
            </w:r>
          </w:p>
        </w:tc>
        <w:tc>
          <w:tcPr>
            <w:tcW w:w="9270" w:type="dxa"/>
          </w:tcPr>
          <w:p w14:paraId="33CA6C1E" w14:textId="04B522E5" w:rsidR="00EC7FD0" w:rsidRDefault="4D2DC238" w:rsidP="00EC7FD0">
            <w:r w:rsidRPr="4D2DC238">
              <w:rPr>
                <w:b/>
                <w:bCs/>
              </w:rPr>
              <w:t xml:space="preserve">Current State: </w:t>
            </w:r>
            <w:r>
              <w:t xml:space="preserve">Patients and families face inconsistent post-diagnosis support and often lack clear guidance on treatment options, available services and support, and next steps. </w:t>
            </w:r>
            <w:r w:rsidR="00B20E96">
              <w:t>Clinicians</w:t>
            </w:r>
            <w:r>
              <w:t xml:space="preserve"> may be unaware of community resources, or those resources are limited. Patients and families navigate end-of-life care often without guidance, and do not have the opportunity to prepare based on their preferences and needs in advance. T</w:t>
            </w:r>
            <w:commentRangeStart w:id="25"/>
            <w:r>
              <w:t>here is little information about planning for possible transitions to higher levels of care, and hospitalization can feel unexpected, leading to a lack of awareness around dementia diagnosis, disjointed discharge processes, and communication issues.</w:t>
            </w:r>
            <w:commentRangeEnd w:id="25"/>
            <w:r w:rsidR="00C24079">
              <w:rPr>
                <w:rStyle w:val="CommentReference"/>
                <w:sz w:val="24"/>
                <w:szCs w:val="24"/>
              </w:rPr>
              <w:commentReference w:id="25"/>
            </w:r>
            <w:r w:rsidR="00B20503">
              <w:t xml:space="preserve"> Cognitive</w:t>
            </w:r>
            <w:r w:rsidR="00D7550F">
              <w:t xml:space="preserve"> concerns </w:t>
            </w:r>
            <w:r w:rsidR="00C13CF5">
              <w:t>are not accounted for in discharge plannin</w:t>
            </w:r>
            <w:r w:rsidR="00D716E0">
              <w:t xml:space="preserve">g. </w:t>
            </w:r>
          </w:p>
          <w:p w14:paraId="72A94189" w14:textId="77777777" w:rsidR="00EC7FD0" w:rsidRPr="00EC7FD0" w:rsidRDefault="00EC7FD0" w:rsidP="00EC7FD0"/>
          <w:p w14:paraId="77A28F44" w14:textId="77777777" w:rsidR="00EC7FD0" w:rsidRDefault="00EC7FD0" w:rsidP="00EC7FD0">
            <w:r w:rsidRPr="00EC7FD0">
              <w:rPr>
                <w:b/>
                <w:bCs/>
              </w:rPr>
              <w:t>Intermediate Steps:</w:t>
            </w:r>
            <w:r w:rsidRPr="00EC7FD0">
              <w:t xml:space="preserve"> The practice has a pilot pathway for stage-based interventions that may not be used for all appropriate patients. Family and caregivers may be included early but often lack ongoing support throughout the disease course. </w:t>
            </w:r>
          </w:p>
          <w:p w14:paraId="6B149895" w14:textId="77777777" w:rsidR="00EC7FD0" w:rsidRPr="00EC7FD0" w:rsidRDefault="00EC7FD0" w:rsidP="00EC7FD0"/>
          <w:p w14:paraId="325F11C6" w14:textId="77777777" w:rsidR="00EC7FD0" w:rsidRPr="00EC7FD0" w:rsidRDefault="00EC7FD0" w:rsidP="00EC7FD0">
            <w:pPr>
              <w:rPr>
                <w:b/>
                <w:bCs/>
              </w:rPr>
            </w:pPr>
            <w:r w:rsidRPr="00EC7FD0">
              <w:rPr>
                <w:b/>
                <w:bCs/>
              </w:rPr>
              <w:t xml:space="preserve">Optimal Care: </w:t>
            </w:r>
          </w:p>
          <w:p w14:paraId="0439AC54" w14:textId="267AD991" w:rsidR="00EC7FD0" w:rsidRPr="00EC7FD0" w:rsidRDefault="00EC7FD0" w:rsidP="00427199">
            <w:pPr>
              <w:pStyle w:val="ListParagraph"/>
              <w:numPr>
                <w:ilvl w:val="0"/>
                <w:numId w:val="11"/>
              </w:numPr>
            </w:pPr>
            <w:r w:rsidRPr="00EC7FD0">
              <w:t xml:space="preserve">Patients are supported by a care team, including external </w:t>
            </w:r>
            <w:r w:rsidR="00B20E96">
              <w:t>clinicians</w:t>
            </w:r>
            <w:r w:rsidRPr="00EC7FD0">
              <w:t xml:space="preserve"> (e.g., specialty care), with patients and families engaged and care aligned with their goals, and values taking into consideration comorbid conditions. Family care partners are viewed as active members of the care team, and involved in shared decision-making about treatment plans, goals, and care settings. </w:t>
            </w:r>
          </w:p>
          <w:p w14:paraId="3394CC5D" w14:textId="77777777" w:rsidR="00EC7FD0" w:rsidRPr="00EC7FD0" w:rsidRDefault="00EC7FD0" w:rsidP="00427199">
            <w:pPr>
              <w:pStyle w:val="ListParagraph"/>
              <w:numPr>
                <w:ilvl w:val="0"/>
                <w:numId w:val="11"/>
              </w:numPr>
            </w:pPr>
            <w:r w:rsidRPr="00EC7FD0">
              <w:t>Routine assessment of family care partner needs and provision of support through the primary care team.</w:t>
            </w:r>
          </w:p>
          <w:p w14:paraId="6E70C7F3" w14:textId="22DA068D" w:rsidR="00EC7FD0" w:rsidRPr="00EC7FD0" w:rsidRDefault="4D2DC238" w:rsidP="00427199">
            <w:pPr>
              <w:pStyle w:val="ListParagraph"/>
              <w:numPr>
                <w:ilvl w:val="0"/>
                <w:numId w:val="11"/>
              </w:numPr>
            </w:pPr>
            <w:r>
              <w:lastRenderedPageBreak/>
              <w:t>Dementia care management services (e.g., home health, geriatric care managers, enhanced outpatient management) are offered to all</w:t>
            </w:r>
            <w:r>
              <w:t>.</w:t>
            </w:r>
          </w:p>
          <w:p w14:paraId="77B3B002" w14:textId="77777777" w:rsidR="00EC7FD0" w:rsidRPr="00EC7FD0" w:rsidRDefault="00EC7FD0" w:rsidP="00427199">
            <w:pPr>
              <w:pStyle w:val="ListParagraph"/>
              <w:numPr>
                <w:ilvl w:val="0"/>
                <w:numId w:val="11"/>
              </w:numPr>
            </w:pPr>
            <w:r w:rsidRPr="00EC7FD0">
              <w:t xml:space="preserve">Routinely consider dementia diagnoses and comorbid conditions when making decisions. (e.g., simple insulin regimen for diabetes management) </w:t>
            </w:r>
          </w:p>
          <w:p w14:paraId="43742AF2" w14:textId="77777777" w:rsidR="00EC7FD0" w:rsidRPr="00EC7FD0" w:rsidRDefault="00EC7FD0" w:rsidP="00427199">
            <w:pPr>
              <w:pStyle w:val="ListParagraph"/>
              <w:numPr>
                <w:ilvl w:val="0"/>
                <w:numId w:val="11"/>
              </w:numPr>
            </w:pPr>
            <w:r w:rsidRPr="00EC7FD0">
              <w:t xml:space="preserve">Maximize function at every stage of the disease by establishing and maintaining daily routines, promoting social and cognitive engagement, physical activity, and eating a healthy diet. </w:t>
            </w:r>
          </w:p>
          <w:p w14:paraId="5AA0673F" w14:textId="77777777" w:rsidR="00EC7FD0" w:rsidRPr="00EC7FD0" w:rsidRDefault="00EC7FD0" w:rsidP="00427199">
            <w:pPr>
              <w:pStyle w:val="ListParagraph"/>
              <w:numPr>
                <w:ilvl w:val="0"/>
                <w:numId w:val="11"/>
              </w:numPr>
            </w:pPr>
            <w:r w:rsidRPr="00EC7FD0">
              <w:t xml:space="preserve">Promote brain health (and risk reduction) after diagnosis. (e.g., fall risk reduction, managing medications, addressing safety issues (e.g., driving, smoking, wandering)) </w:t>
            </w:r>
          </w:p>
          <w:p w14:paraId="56A5B3DA" w14:textId="77777777" w:rsidR="00EC7FD0" w:rsidRPr="00EC7FD0" w:rsidRDefault="00EC7FD0" w:rsidP="00427199">
            <w:pPr>
              <w:pStyle w:val="ListParagraph"/>
              <w:numPr>
                <w:ilvl w:val="0"/>
                <w:numId w:val="11"/>
              </w:numPr>
            </w:pPr>
            <w:r w:rsidRPr="00EC7FD0">
              <w:t xml:space="preserve">Social, psychological, or environmental factors contributing to neuropsychiatric symptoms are routinely considered, and non-pharmacologic management is attempted first. </w:t>
            </w:r>
          </w:p>
          <w:p w14:paraId="2DF1957A" w14:textId="739473EF" w:rsidR="00EC7FD0" w:rsidRPr="00EC7FD0" w:rsidRDefault="00EC7FD0" w:rsidP="00427199">
            <w:pPr>
              <w:pStyle w:val="ListParagraph"/>
              <w:numPr>
                <w:ilvl w:val="0"/>
                <w:numId w:val="11"/>
              </w:numPr>
            </w:pPr>
            <w:r w:rsidRPr="00EC7FD0">
              <w:t xml:space="preserve">Patients and families are offered, and encouraged to access, information about available community </w:t>
            </w:r>
            <w:r w:rsidR="00B20E96" w:rsidRPr="00EC7FD0">
              <w:t>support</w:t>
            </w:r>
            <w:r w:rsidR="00B20E96">
              <w:t xml:space="preserve"> and resources</w:t>
            </w:r>
            <w:r w:rsidRPr="00EC7FD0">
              <w:t>.</w:t>
            </w:r>
          </w:p>
          <w:p w14:paraId="280036A6" w14:textId="77777777" w:rsidR="00EC7FD0" w:rsidRPr="00EC7FD0" w:rsidRDefault="00EC7FD0" w:rsidP="00427199">
            <w:pPr>
              <w:pStyle w:val="ListParagraph"/>
              <w:numPr>
                <w:ilvl w:val="0"/>
                <w:numId w:val="11"/>
              </w:numPr>
            </w:pPr>
            <w:r w:rsidRPr="00EC7FD0">
              <w:t xml:space="preserve">Patient quality of life is maximized through a focus on individuals’ preserved capabilities and identities, access to services that prolong functioning, continued engagement with social networks and enriching activities, and emotional support services through use of a strengths-based approach. </w:t>
            </w:r>
          </w:p>
          <w:p w14:paraId="24C9AB61" w14:textId="77777777" w:rsidR="00EC7FD0" w:rsidRPr="00EC7FD0" w:rsidRDefault="00EC7FD0" w:rsidP="00427199">
            <w:pPr>
              <w:pStyle w:val="ListParagraph"/>
              <w:numPr>
                <w:ilvl w:val="0"/>
                <w:numId w:val="11"/>
              </w:numPr>
              <w:rPr>
                <w:b/>
                <w:bCs/>
              </w:rPr>
            </w:pPr>
            <w:r w:rsidRPr="00EC7FD0">
              <w:t>Caregivers are supported, and providers assess and note caregiver knowledge, skills, capacity and possible distress at each visit. Caregivers are connected with resources such as county Family Caregiver Support Programs, which facilitate access to respite care, consultation around challenges, and support groups, as available.</w:t>
            </w:r>
          </w:p>
          <w:p w14:paraId="26BB3E36" w14:textId="77777777" w:rsidR="00C615F3" w:rsidRDefault="00EC7FD0" w:rsidP="00427199">
            <w:pPr>
              <w:pStyle w:val="ListParagraph"/>
              <w:numPr>
                <w:ilvl w:val="0"/>
                <w:numId w:val="11"/>
              </w:numPr>
            </w:pPr>
            <w:r w:rsidRPr="00EC7FD0">
              <w:t xml:space="preserve">Comprehensive advance care planning is discussed early on, documented, and stipulates specific preferences, needs, and goals. Documentation is accessible by care teams. </w:t>
            </w:r>
          </w:p>
          <w:p w14:paraId="7C8FC481" w14:textId="0E1E1578" w:rsidR="00C615F3" w:rsidRDefault="00B20E96" w:rsidP="00427199">
            <w:pPr>
              <w:pStyle w:val="ListParagraph"/>
              <w:numPr>
                <w:ilvl w:val="0"/>
                <w:numId w:val="11"/>
              </w:numPr>
            </w:pPr>
            <w:r>
              <w:t>Clinicians</w:t>
            </w:r>
            <w:r w:rsidR="00C615F3">
              <w:t xml:space="preserve"> and patients prepare for and discuss increased support needs or higher levels of care, incorporating caregiver capacity.</w:t>
            </w:r>
          </w:p>
          <w:p w14:paraId="37A0225C" w14:textId="77777777" w:rsidR="00C615F3" w:rsidRDefault="00C615F3" w:rsidP="00427199">
            <w:pPr>
              <w:pStyle w:val="ListParagraph"/>
              <w:numPr>
                <w:ilvl w:val="0"/>
                <w:numId w:val="11"/>
              </w:numPr>
            </w:pPr>
            <w:r>
              <w:t>Address preferences for hospital visits early on, making all treating clinicians aware of the diagnosis, and support through the discharge process with clear communication and instructions</w:t>
            </w:r>
          </w:p>
          <w:p w14:paraId="7FD9B1D7" w14:textId="332A56F7" w:rsidR="004E08E8" w:rsidRDefault="61161CAA" w:rsidP="00427199">
            <w:pPr>
              <w:pStyle w:val="ListParagraph"/>
              <w:numPr>
                <w:ilvl w:val="0"/>
                <w:numId w:val="11"/>
              </w:numPr>
            </w:pPr>
            <w:r>
              <w:lastRenderedPageBreak/>
              <w:t>When hospitalization occurs, consider if/how cognition contributed to it, and/or how impaired cognition impacts the care needs going forward.</w:t>
            </w:r>
          </w:p>
          <w:p w14:paraId="72EAA22C" w14:textId="2FA9F29A" w:rsidR="00686AE8" w:rsidRPr="00EC7FD0" w:rsidRDefault="00C615F3" w:rsidP="00427199">
            <w:pPr>
              <w:pStyle w:val="ListParagraph"/>
              <w:numPr>
                <w:ilvl w:val="0"/>
                <w:numId w:val="11"/>
              </w:numPr>
            </w:pPr>
            <w:r>
              <w:t xml:space="preserve">In hospital settings, all those 65+ are screened for delirium upon admission, family/caregivers are made aware of the risk of delirium during admission, and hospitals implement care protocols to minimize risk. </w:t>
            </w:r>
          </w:p>
        </w:tc>
      </w:tr>
    </w:tbl>
    <w:p w14:paraId="0B0CBAB0" w14:textId="77777777" w:rsidR="008A2718" w:rsidRDefault="008A2718" w:rsidP="008A2718">
      <w:pPr>
        <w:rPr>
          <w:b/>
          <w:bCs/>
        </w:rPr>
        <w:sectPr w:rsidR="008A2718" w:rsidSect="008A2718">
          <w:pgSz w:w="15840" w:h="12240" w:orient="landscape"/>
          <w:pgMar w:top="1440" w:right="1440" w:bottom="1440" w:left="1440" w:header="720" w:footer="720" w:gutter="0"/>
          <w:cols w:space="720"/>
          <w:docGrid w:linePitch="360"/>
        </w:sectPr>
      </w:pPr>
    </w:p>
    <w:p w14:paraId="5572C898" w14:textId="40DDF105" w:rsidR="00FA6498" w:rsidRDefault="00FA6498" w:rsidP="008A2718">
      <w:pPr>
        <w:pStyle w:val="Heading2"/>
      </w:pPr>
      <w:bookmarkStart w:id="26" w:name="_Toc239349984"/>
      <w:r>
        <w:lastRenderedPageBreak/>
        <w:t>Guidelines</w:t>
      </w:r>
      <w:bookmarkEnd w:id="26"/>
    </w:p>
    <w:p w14:paraId="5F1922EA" w14:textId="63CD48E8" w:rsidR="008A2718" w:rsidRDefault="008A2718" w:rsidP="008A2718">
      <w:pPr>
        <w:pStyle w:val="Heading2"/>
      </w:pPr>
      <w:bookmarkStart w:id="27" w:name="_Toc239349985"/>
      <w:commentRangeStart w:id="28"/>
      <w:r>
        <w:t>Primary Care</w:t>
      </w:r>
      <w:r w:rsidR="002937A6">
        <w:t xml:space="preserve"> Team</w:t>
      </w:r>
      <w:commentRangeEnd w:id="28"/>
      <w:r w:rsidR="000005DE">
        <w:rPr>
          <w:rStyle w:val="CommentReference"/>
          <w:sz w:val="32"/>
          <w:szCs w:val="32"/>
        </w:rPr>
        <w:commentReference w:id="28"/>
      </w:r>
      <w:r w:rsidR="00732990">
        <w:t xml:space="preserve"> </w:t>
      </w:r>
      <w:r w:rsidR="00EF470D">
        <w:t>Including Clinicians</w:t>
      </w:r>
      <w:bookmarkEnd w:id="27"/>
    </w:p>
    <w:p w14:paraId="75853FBE" w14:textId="505EDB46" w:rsidR="00EB1CF6" w:rsidRPr="00EB1CF6" w:rsidRDefault="00EB1CF6" w:rsidP="00EB1CF6">
      <w:pPr>
        <w:pStyle w:val="ListParagraph"/>
        <w:numPr>
          <w:ilvl w:val="0"/>
          <w:numId w:val="1"/>
        </w:numPr>
      </w:pPr>
      <w:r w:rsidRPr="008E4F5E">
        <w:rPr>
          <w:rStyle w:val="agcmg"/>
        </w:rPr>
        <w:t>Engage in continuing education opportunities</w:t>
      </w:r>
      <w:r>
        <w:rPr>
          <w:rStyle w:val="agcmg"/>
        </w:rPr>
        <w:t xml:space="preserve"> to support quality improvement in dementia care</w:t>
      </w:r>
      <w:r w:rsidRPr="00200A37">
        <w:rPr>
          <w:rStyle w:val="agcmg"/>
          <w:b/>
          <w:bCs/>
        </w:rPr>
        <w:t xml:space="preserve"> </w:t>
      </w:r>
      <w:r w:rsidRPr="00EB1CF6">
        <w:rPr>
          <w:rStyle w:val="agcmg"/>
        </w:rPr>
        <w:t xml:space="preserve">(e.g., </w:t>
      </w:r>
      <w:hyperlink r:id="rId24">
        <w:r w:rsidRPr="008E4F5E">
          <w:rPr>
            <w:rStyle w:val="Hyperlink"/>
            <w:b/>
            <w:bCs/>
          </w:rPr>
          <w:t>Project ECHO</w:t>
        </w:r>
      </w:hyperlink>
      <w:r w:rsidRPr="00EB1CF6">
        <w:rPr>
          <w:rStyle w:val="agcmg"/>
        </w:rPr>
        <w:t>)</w:t>
      </w:r>
    </w:p>
    <w:p w14:paraId="47D6033A" w14:textId="1F4C4FFF" w:rsidR="008A2718" w:rsidRPr="008A2718" w:rsidRDefault="008A2718" w:rsidP="00330F49">
      <w:pPr>
        <w:pStyle w:val="Heading3"/>
      </w:pPr>
      <w:bookmarkStart w:id="29" w:name="_Toc239278114"/>
      <w:bookmarkStart w:id="30" w:name="_Toc239278226"/>
      <w:bookmarkStart w:id="31" w:name="_Toc239349942"/>
      <w:bookmarkStart w:id="32" w:name="_Toc239349986"/>
      <w:r w:rsidRPr="008A2718">
        <w:t>Risk Reduction</w:t>
      </w:r>
      <w:bookmarkEnd w:id="29"/>
      <w:bookmarkEnd w:id="30"/>
      <w:bookmarkEnd w:id="31"/>
      <w:bookmarkEnd w:id="32"/>
    </w:p>
    <w:p w14:paraId="2DD0088D" w14:textId="59D83C07" w:rsidR="008A2718" w:rsidRPr="00732990" w:rsidRDefault="61161CAA" w:rsidP="008A2718">
      <w:pPr>
        <w:pStyle w:val="ListParagraph"/>
        <w:numPr>
          <w:ilvl w:val="0"/>
          <w:numId w:val="1"/>
        </w:numPr>
      </w:pPr>
      <w:r>
        <w:t xml:space="preserve">At routine care visits, identify and address modifiable risk factors for cognitive decline and dementia. </w:t>
      </w:r>
      <w:r w:rsidRPr="61161CAA">
        <w:rPr>
          <w:color w:val="538135" w:themeColor="accent6" w:themeShade="BF"/>
        </w:rPr>
        <w:t xml:space="preserve">These are important to identify and address across the brain health continuum. </w:t>
      </w:r>
      <w:r>
        <w:t xml:space="preserve">See </w:t>
      </w:r>
      <w:hyperlink w:anchor="_Appendix_C._Risk" w:history="1">
        <w:r w:rsidRPr="61161CAA">
          <w:rPr>
            <w:rStyle w:val="Hyperlink"/>
            <w:b/>
            <w:bCs/>
          </w:rPr>
          <w:t>Appendix C</w:t>
        </w:r>
      </w:hyperlink>
      <w:r w:rsidRPr="61161CAA">
        <w:rPr>
          <w:b/>
          <w:bCs/>
        </w:rPr>
        <w:t xml:space="preserve">. </w:t>
      </w:r>
      <w:r>
        <w:t xml:space="preserve">for more information. </w:t>
      </w:r>
    </w:p>
    <w:p w14:paraId="20E4D919" w14:textId="77777777" w:rsidR="008A2718" w:rsidRPr="008A2718" w:rsidRDefault="008A2718" w:rsidP="008A2718">
      <w:pPr>
        <w:pStyle w:val="ListParagraph"/>
        <w:numPr>
          <w:ilvl w:val="0"/>
          <w:numId w:val="1"/>
        </w:numPr>
      </w:pPr>
      <w:r w:rsidRPr="008E4F5E">
        <w:t>Refer and encourage participation in programs that prevent and treat chronic conditions,</w:t>
      </w:r>
      <w:r w:rsidRPr="008A2718">
        <w:t xml:space="preserve"> such as: </w:t>
      </w:r>
    </w:p>
    <w:p w14:paraId="06695FB0" w14:textId="77777777" w:rsidR="008A2718" w:rsidRPr="008A2718" w:rsidRDefault="008A2718" w:rsidP="008A2718">
      <w:pPr>
        <w:pStyle w:val="ListParagraph"/>
        <w:numPr>
          <w:ilvl w:val="1"/>
          <w:numId w:val="1"/>
        </w:numPr>
      </w:pPr>
      <w:r w:rsidRPr="008A2718">
        <w:t>Diabetes Prevention Program (DPP)</w:t>
      </w:r>
    </w:p>
    <w:p w14:paraId="1388A0FB" w14:textId="77777777" w:rsidR="008A2718" w:rsidRPr="008A2718" w:rsidRDefault="008A2718" w:rsidP="008A2718">
      <w:pPr>
        <w:pStyle w:val="ListParagraph"/>
        <w:numPr>
          <w:ilvl w:val="1"/>
          <w:numId w:val="1"/>
        </w:numPr>
      </w:pPr>
      <w:r w:rsidRPr="008A2718">
        <w:t>Self-Monitoring Blood Pressure (SMBP) Programs</w:t>
      </w:r>
    </w:p>
    <w:p w14:paraId="7B947FF1" w14:textId="77777777" w:rsidR="008A2718" w:rsidRPr="008A2718" w:rsidRDefault="008A2718" w:rsidP="008A2718">
      <w:pPr>
        <w:pStyle w:val="ListParagraph"/>
        <w:numPr>
          <w:ilvl w:val="1"/>
          <w:numId w:val="1"/>
        </w:numPr>
      </w:pPr>
      <w:r w:rsidRPr="008A2718">
        <w:t>Older adult exercise programs (e.g. Silver Sneakers)</w:t>
      </w:r>
    </w:p>
    <w:p w14:paraId="44E9B291" w14:textId="7A3A0D23" w:rsidR="008A2718" w:rsidRPr="008A2718" w:rsidRDefault="008A2718" w:rsidP="00330F49">
      <w:pPr>
        <w:pStyle w:val="Heading3"/>
      </w:pPr>
      <w:bookmarkStart w:id="33" w:name="_Toc239278115"/>
      <w:bookmarkStart w:id="34" w:name="_Toc239278227"/>
      <w:bookmarkStart w:id="35" w:name="_Toc239349943"/>
      <w:bookmarkStart w:id="36" w:name="_Toc239349987"/>
      <w:r w:rsidRPr="008A2718">
        <w:t>Detection and Diagnosis</w:t>
      </w:r>
      <w:bookmarkEnd w:id="33"/>
      <w:bookmarkEnd w:id="34"/>
      <w:bookmarkEnd w:id="35"/>
      <w:bookmarkEnd w:id="36"/>
    </w:p>
    <w:p w14:paraId="07C81558" w14:textId="2EB7BE93" w:rsidR="008A2718" w:rsidRPr="008E4F5E" w:rsidRDefault="008A2718" w:rsidP="008A2718">
      <w:pPr>
        <w:pStyle w:val="ListParagraph"/>
        <w:numPr>
          <w:ilvl w:val="0"/>
          <w:numId w:val="1"/>
        </w:numPr>
      </w:pPr>
      <w:r w:rsidRPr="008E4F5E">
        <w:t xml:space="preserve">Assess cognition: </w:t>
      </w:r>
    </w:p>
    <w:p w14:paraId="349298C6" w14:textId="1B11AE0B" w:rsidR="008A2718" w:rsidRDefault="008A2718" w:rsidP="008A2718">
      <w:pPr>
        <w:pStyle w:val="ListParagraph"/>
        <w:numPr>
          <w:ilvl w:val="1"/>
          <w:numId w:val="1"/>
        </w:numPr>
      </w:pPr>
      <w:r>
        <w:t>When concerns are raised by the patient or family</w:t>
      </w:r>
    </w:p>
    <w:p w14:paraId="31F11A79" w14:textId="48B68B43" w:rsidR="008A2718" w:rsidRDefault="008A2718" w:rsidP="008A2718">
      <w:pPr>
        <w:pStyle w:val="ListParagraph"/>
        <w:numPr>
          <w:ilvl w:val="1"/>
          <w:numId w:val="1"/>
        </w:numPr>
      </w:pPr>
      <w:r>
        <w:t>When the patient presents after completing prior community-based assessment</w:t>
      </w:r>
    </w:p>
    <w:p w14:paraId="027BB954" w14:textId="77777777" w:rsidR="008A2718" w:rsidRDefault="008A2718" w:rsidP="008A2718">
      <w:pPr>
        <w:pStyle w:val="ListParagraph"/>
        <w:numPr>
          <w:ilvl w:val="1"/>
          <w:numId w:val="1"/>
        </w:numPr>
      </w:pPr>
      <w:r>
        <w:t>After an abnormal office-based cognitive brief assessment</w:t>
      </w:r>
    </w:p>
    <w:p w14:paraId="3BA033EE" w14:textId="70A13C83" w:rsidR="008A2718" w:rsidRDefault="008A2718" w:rsidP="008A2718">
      <w:pPr>
        <w:pStyle w:val="ListParagraph"/>
        <w:numPr>
          <w:ilvl w:val="1"/>
          <w:numId w:val="1"/>
        </w:numPr>
      </w:pPr>
      <w:r>
        <w:t>When you observe clinical signs and symptoms (link:</w:t>
      </w:r>
      <w:r w:rsidRPr="008E4F5E">
        <w:rPr>
          <w:b/>
          <w:bCs/>
        </w:rPr>
        <w:t xml:space="preserve"> </w:t>
      </w:r>
      <w:hyperlink r:id="rId25" w:history="1">
        <w:r w:rsidRPr="008E4F5E">
          <w:rPr>
            <w:rStyle w:val="Hyperlink"/>
            <w:b/>
            <w:bCs/>
          </w:rPr>
          <w:t>Alzheimer’s Association</w:t>
        </w:r>
      </w:hyperlink>
      <w:r>
        <w:t>)</w:t>
      </w:r>
    </w:p>
    <w:p w14:paraId="0A4FD730" w14:textId="5788FF22" w:rsidR="008A2718" w:rsidRDefault="008A2718" w:rsidP="008A2718">
      <w:pPr>
        <w:pStyle w:val="ListParagraph"/>
        <w:numPr>
          <w:ilvl w:val="1"/>
          <w:numId w:val="1"/>
        </w:numPr>
      </w:pPr>
      <w:r>
        <w:t>During the Medicare Annual Wellness Visit</w:t>
      </w:r>
    </w:p>
    <w:p w14:paraId="08180A5C" w14:textId="1869484D" w:rsidR="008A2718" w:rsidRPr="008E4F5E" w:rsidRDefault="008A2718" w:rsidP="008A2718">
      <w:pPr>
        <w:pStyle w:val="ListParagraph"/>
        <w:numPr>
          <w:ilvl w:val="0"/>
          <w:numId w:val="1"/>
        </w:numPr>
      </w:pPr>
      <w:r w:rsidRPr="008E4F5E">
        <w:t xml:space="preserve">Use a two-step diagnostic process </w:t>
      </w:r>
    </w:p>
    <w:p w14:paraId="2A24AEEF" w14:textId="5FF015F6" w:rsidR="008A2718" w:rsidRDefault="008A2718" w:rsidP="008A2718">
      <w:pPr>
        <w:pStyle w:val="ListParagraph"/>
        <w:numPr>
          <w:ilvl w:val="1"/>
          <w:numId w:val="1"/>
        </w:numPr>
      </w:pPr>
      <w:r>
        <w:t>Step 1 at annual wellness visit or other visit</w:t>
      </w:r>
    </w:p>
    <w:p w14:paraId="1D9180EF" w14:textId="03687B1B" w:rsidR="008A2718" w:rsidRDefault="008A2718" w:rsidP="008A2718">
      <w:pPr>
        <w:pStyle w:val="ListParagraph"/>
        <w:numPr>
          <w:ilvl w:val="2"/>
          <w:numId w:val="1"/>
        </w:numPr>
      </w:pPr>
      <w:r>
        <w:t>Complete a brief cognitive assessment (&lt; 5 minutes) using a validated tool informed by direct observation and caregiver input</w:t>
      </w:r>
    </w:p>
    <w:p w14:paraId="3905B142" w14:textId="32C8BB9F" w:rsidR="008A2718" w:rsidRDefault="008A2718" w:rsidP="008A2718">
      <w:pPr>
        <w:pStyle w:val="ListParagraph"/>
        <w:numPr>
          <w:ilvl w:val="2"/>
          <w:numId w:val="1"/>
        </w:numPr>
      </w:pPr>
      <w:r>
        <w:t>If positive result, move to step 2</w:t>
      </w:r>
    </w:p>
    <w:p w14:paraId="7E901885" w14:textId="0FA0800E" w:rsidR="008A2718" w:rsidRDefault="008A2718" w:rsidP="008A2718">
      <w:pPr>
        <w:pStyle w:val="ListParagraph"/>
        <w:numPr>
          <w:ilvl w:val="1"/>
          <w:numId w:val="1"/>
        </w:numPr>
      </w:pPr>
      <w:r>
        <w:t xml:space="preserve">Step 2 at separate follow-up </w:t>
      </w:r>
      <w:commentRangeStart w:id="37"/>
      <w:r>
        <w:t>appointment</w:t>
      </w:r>
      <w:commentRangeEnd w:id="37"/>
      <w:r>
        <w:rPr>
          <w:rStyle w:val="CommentReference"/>
          <w:sz w:val="24"/>
          <w:szCs w:val="24"/>
        </w:rPr>
        <w:commentReference w:id="37"/>
      </w:r>
      <w:r w:rsidR="00EC61B0">
        <w:t xml:space="preserve"> to evaluate cognitive function</w:t>
      </w:r>
    </w:p>
    <w:p w14:paraId="188EED10" w14:textId="5D8B2BE0" w:rsidR="008A2718" w:rsidRDefault="008A2718" w:rsidP="008A2718">
      <w:pPr>
        <w:pStyle w:val="ListParagraph"/>
        <w:numPr>
          <w:ilvl w:val="2"/>
          <w:numId w:val="1"/>
        </w:numPr>
      </w:pPr>
      <w:r>
        <w:t>Complete further evaluation including</w:t>
      </w:r>
      <w:r w:rsidR="005474CB">
        <w:t>:</w:t>
      </w:r>
    </w:p>
    <w:p w14:paraId="00658266" w14:textId="77777777" w:rsidR="008A2718" w:rsidRDefault="008A2718" w:rsidP="008A2718">
      <w:pPr>
        <w:pStyle w:val="ListParagraph"/>
        <w:numPr>
          <w:ilvl w:val="3"/>
          <w:numId w:val="1"/>
        </w:numPr>
      </w:pPr>
      <w:r>
        <w:t>direct caregiver/family input in conversation</w:t>
      </w:r>
    </w:p>
    <w:p w14:paraId="514828F8" w14:textId="77777777" w:rsidR="008A2718" w:rsidRDefault="008A2718" w:rsidP="008A2718">
      <w:pPr>
        <w:pStyle w:val="ListParagraph"/>
        <w:numPr>
          <w:ilvl w:val="3"/>
          <w:numId w:val="1"/>
        </w:numPr>
      </w:pPr>
      <w:r>
        <w:t>family/caregiver assessment tools,</w:t>
      </w:r>
    </w:p>
    <w:p w14:paraId="5858887D" w14:textId="77777777" w:rsidR="008A2718" w:rsidRDefault="008A2718" w:rsidP="008A2718">
      <w:pPr>
        <w:pStyle w:val="ListParagraph"/>
        <w:numPr>
          <w:ilvl w:val="3"/>
          <w:numId w:val="1"/>
        </w:numPr>
      </w:pPr>
      <w:r>
        <w:t>objective assessment of cognition (e.g., MoCA, RUDAS, SLUMS)</w:t>
      </w:r>
    </w:p>
    <w:p w14:paraId="5778F5D5" w14:textId="77777777" w:rsidR="008A2718" w:rsidRDefault="008A2718" w:rsidP="008A2718">
      <w:pPr>
        <w:pStyle w:val="ListParagraph"/>
        <w:numPr>
          <w:ilvl w:val="3"/>
          <w:numId w:val="1"/>
        </w:numPr>
      </w:pPr>
      <w:r>
        <w:t xml:space="preserve">Evaluate for and discuss reversible causes and contributors (e.g., B12 deficiency, thyroid disease, medications such as anticholinergics, alcohol use, depression, sleep apnea) </w:t>
      </w:r>
    </w:p>
    <w:p w14:paraId="48E39EC4" w14:textId="567BBEB9" w:rsidR="008A2718" w:rsidRDefault="008A2718" w:rsidP="008A2718">
      <w:pPr>
        <w:pStyle w:val="ListParagraph"/>
        <w:numPr>
          <w:ilvl w:val="3"/>
          <w:numId w:val="1"/>
        </w:numPr>
      </w:pPr>
      <w:r>
        <w:t>Order imaging when clinically indicated to rule out intracranial mass, hydrocephalus, or subdural hematoma</w:t>
      </w:r>
    </w:p>
    <w:p w14:paraId="06A129C8" w14:textId="4BB64A8E" w:rsidR="008A2718" w:rsidRDefault="008A2718" w:rsidP="008A2718">
      <w:pPr>
        <w:pStyle w:val="ListParagraph"/>
        <w:numPr>
          <w:ilvl w:val="2"/>
          <w:numId w:val="1"/>
        </w:numPr>
      </w:pPr>
      <w:r>
        <w:lastRenderedPageBreak/>
        <w:t xml:space="preserve">If diagnosis is uncertain, repeat evaluation in 6-12 months or consider </w:t>
      </w:r>
      <w:r w:rsidR="00EF470D">
        <w:t xml:space="preserve">a </w:t>
      </w:r>
      <w:r>
        <w:t>specialty referral</w:t>
      </w:r>
    </w:p>
    <w:p w14:paraId="24D94879" w14:textId="47D903B0" w:rsidR="008A2718" w:rsidRPr="008E4F5E" w:rsidRDefault="008A2718" w:rsidP="008A2718">
      <w:pPr>
        <w:pStyle w:val="ListParagraph"/>
        <w:numPr>
          <w:ilvl w:val="0"/>
          <w:numId w:val="1"/>
        </w:numPr>
      </w:pPr>
      <w:r w:rsidRPr="008E4F5E">
        <w:t>When a diagnosis is made</w:t>
      </w:r>
      <w:r w:rsidR="00EB1CF6" w:rsidRPr="008E4F5E">
        <w:t xml:space="preserve">, use a </w:t>
      </w:r>
      <w:r w:rsidR="000146F4">
        <w:t>interdisciplinary</w:t>
      </w:r>
      <w:r w:rsidR="00EB1CF6" w:rsidRPr="008E4F5E">
        <w:t xml:space="preserve"> approach to address the following:</w:t>
      </w:r>
    </w:p>
    <w:p w14:paraId="3C92055F" w14:textId="111CB295" w:rsidR="00200A37" w:rsidRDefault="00200A37" w:rsidP="00200A37">
      <w:pPr>
        <w:pStyle w:val="ListParagraph"/>
        <w:numPr>
          <w:ilvl w:val="1"/>
          <w:numId w:val="1"/>
        </w:numPr>
      </w:pPr>
      <w:r>
        <w:t xml:space="preserve">Discuss ways to </w:t>
      </w:r>
      <w:r w:rsidR="003A426F">
        <w:t>improve safety</w:t>
      </w:r>
      <w:r>
        <w:t xml:space="preserve"> and quality of life.</w:t>
      </w:r>
    </w:p>
    <w:p w14:paraId="7B1B9237" w14:textId="414CAC5B" w:rsidR="00200A37" w:rsidRDefault="00200A37" w:rsidP="00200A37">
      <w:pPr>
        <w:pStyle w:val="ListParagraph"/>
        <w:numPr>
          <w:ilvl w:val="2"/>
          <w:numId w:val="1"/>
        </w:numPr>
        <w:rPr>
          <w:rStyle w:val="agcmg"/>
        </w:rPr>
      </w:pPr>
      <w:r>
        <w:rPr>
          <w:rStyle w:val="agcmg"/>
        </w:rPr>
        <w:t xml:space="preserve">Inquire about </w:t>
      </w:r>
      <w:r w:rsidR="00A84842">
        <w:rPr>
          <w:rStyle w:val="agcmg"/>
        </w:rPr>
        <w:t xml:space="preserve">and document </w:t>
      </w:r>
      <w:hyperlink r:id="rId26" w:tgtFrame="_blank" w:history="1">
        <w:r w:rsidRPr="00200A37">
          <w:rPr>
            <w:rStyle w:val="Hyperlink"/>
            <w:b/>
            <w:bCs/>
          </w:rPr>
          <w:t xml:space="preserve">driving status and safety </w:t>
        </w:r>
      </w:hyperlink>
      <w:r>
        <w:rPr>
          <w:rStyle w:val="agcmg"/>
        </w:rPr>
        <w:t>and home safety/fall risk</w:t>
      </w:r>
    </w:p>
    <w:p w14:paraId="232834A9" w14:textId="4FFAAF67" w:rsidR="00200A37" w:rsidRDefault="00200A37" w:rsidP="00200A37">
      <w:pPr>
        <w:pStyle w:val="ListParagraph"/>
        <w:numPr>
          <w:ilvl w:val="2"/>
          <w:numId w:val="1"/>
        </w:numPr>
        <w:rPr>
          <w:rStyle w:val="agcmg"/>
        </w:rPr>
      </w:pPr>
      <w:r>
        <w:rPr>
          <w:rStyle w:val="agcmg"/>
        </w:rPr>
        <w:t xml:space="preserve">Assess for sleep quality and sleep disturbance, depression, risk of suicide, </w:t>
      </w:r>
      <w:r w:rsidR="00A84842">
        <w:rPr>
          <w:rStyle w:val="agcmg"/>
        </w:rPr>
        <w:t xml:space="preserve">and </w:t>
      </w:r>
      <w:r>
        <w:rPr>
          <w:rStyle w:val="agcmg"/>
        </w:rPr>
        <w:t>presence of firearms in the house</w:t>
      </w:r>
    </w:p>
    <w:p w14:paraId="4C085213" w14:textId="77777777" w:rsidR="00200A37" w:rsidRDefault="00200A37" w:rsidP="00200A37">
      <w:pPr>
        <w:pStyle w:val="ListParagraph"/>
        <w:numPr>
          <w:ilvl w:val="2"/>
          <w:numId w:val="1"/>
        </w:numPr>
        <w:rPr>
          <w:rStyle w:val="agcmg"/>
        </w:rPr>
      </w:pPr>
      <w:r>
        <w:rPr>
          <w:rStyle w:val="agcmg"/>
        </w:rPr>
        <w:t xml:space="preserve">Discuss how to mitigate confusion, agitation, aggression, and/or wandering </w:t>
      </w:r>
    </w:p>
    <w:p w14:paraId="0DA951B9" w14:textId="77777777" w:rsidR="00200A37" w:rsidRDefault="00200A37" w:rsidP="00200A37">
      <w:pPr>
        <w:pStyle w:val="ListParagraph"/>
        <w:numPr>
          <w:ilvl w:val="2"/>
          <w:numId w:val="1"/>
        </w:numPr>
        <w:rPr>
          <w:rStyle w:val="agcmg"/>
        </w:rPr>
      </w:pPr>
      <w:r>
        <w:rPr>
          <w:rStyle w:val="agcmg"/>
        </w:rPr>
        <w:t>Review and manage medications, and offer tools like pill boxes as appropriate</w:t>
      </w:r>
    </w:p>
    <w:p w14:paraId="46D9CBB7" w14:textId="0B0467B8" w:rsidR="00200A37" w:rsidRDefault="00200A37" w:rsidP="00200A37">
      <w:pPr>
        <w:pStyle w:val="ListParagraph"/>
        <w:numPr>
          <w:ilvl w:val="2"/>
          <w:numId w:val="1"/>
        </w:numPr>
      </w:pPr>
      <w:r>
        <w:rPr>
          <w:rStyle w:val="agcmg"/>
        </w:rPr>
        <w:t xml:space="preserve">Assessment and guidance around financial management/vulnerability, and other </w:t>
      </w:r>
      <w:r w:rsidR="00A84842">
        <w:rPr>
          <w:rStyle w:val="agcmg"/>
        </w:rPr>
        <w:t>independent activities of daily living (IADLs)</w:t>
      </w:r>
    </w:p>
    <w:p w14:paraId="20961C5D" w14:textId="5E249EF8" w:rsidR="00200A37" w:rsidRDefault="00200A37" w:rsidP="00200A37">
      <w:pPr>
        <w:pStyle w:val="ListParagraph"/>
        <w:numPr>
          <w:ilvl w:val="1"/>
          <w:numId w:val="1"/>
        </w:numPr>
      </w:pPr>
      <w:r>
        <w:t>Assess caregiver stress, capacity, and support</w:t>
      </w:r>
    </w:p>
    <w:p w14:paraId="3F3A78DE" w14:textId="14FBA7DE" w:rsidR="00200A37" w:rsidRDefault="00200A37" w:rsidP="00200A37">
      <w:pPr>
        <w:pStyle w:val="ListParagraph"/>
        <w:numPr>
          <w:ilvl w:val="2"/>
          <w:numId w:val="1"/>
        </w:numPr>
      </w:pPr>
      <w:r>
        <w:t>Identify the primary caregiver and any other family or friends who are involved in arranging, coordinating</w:t>
      </w:r>
      <w:r w:rsidR="00EB1CF6">
        <w:t>,</w:t>
      </w:r>
      <w:r>
        <w:t xml:space="preserve"> or providing care</w:t>
      </w:r>
    </w:p>
    <w:p w14:paraId="413BC1BA" w14:textId="3E5BB631" w:rsidR="00200A37" w:rsidRDefault="00EB1CF6" w:rsidP="00200A37">
      <w:pPr>
        <w:pStyle w:val="ListParagraph"/>
        <w:numPr>
          <w:ilvl w:val="2"/>
          <w:numId w:val="1"/>
        </w:numPr>
      </w:pPr>
      <w:r>
        <w:t xml:space="preserve">Help caregivers understand their role </w:t>
      </w:r>
      <w:r w:rsidR="00200A37">
        <w:t>and what they need to know to carry out tasks</w:t>
      </w:r>
      <w:r>
        <w:t>.</w:t>
      </w:r>
    </w:p>
    <w:p w14:paraId="2C83D7AF" w14:textId="350916DF" w:rsidR="00200A37" w:rsidRDefault="00200A37" w:rsidP="00200A37">
      <w:pPr>
        <w:pStyle w:val="ListParagraph"/>
        <w:numPr>
          <w:ilvl w:val="2"/>
          <w:numId w:val="1"/>
        </w:numPr>
      </w:pPr>
      <w:r>
        <w:t>Assessment should inform the care plan with measurable outcomes for the caregiver</w:t>
      </w:r>
      <w:r w:rsidR="00EB1CF6">
        <w:t xml:space="preserve">; Regularly assess as stress, capacity, and external support can fluctuate. </w:t>
      </w:r>
    </w:p>
    <w:p w14:paraId="1BDB1ACD" w14:textId="7C566A75" w:rsidR="00200A37" w:rsidRDefault="00200A37" w:rsidP="00200A37">
      <w:pPr>
        <w:pStyle w:val="ListParagraph"/>
        <w:numPr>
          <w:ilvl w:val="1"/>
          <w:numId w:val="1"/>
        </w:numPr>
      </w:pPr>
      <w:r>
        <w:t xml:space="preserve">Connect patient and family/caregivers to appropriate </w:t>
      </w:r>
      <w:r w:rsidRPr="00200A37">
        <w:t xml:space="preserve">local and/or state/national sources of care and support, including explicitly for family/caregivers. </w:t>
      </w:r>
      <w:commentRangeStart w:id="38"/>
      <w:r w:rsidRPr="00200A37">
        <w:t xml:space="preserve">See resources </w:t>
      </w:r>
      <w:r w:rsidR="00551D11">
        <w:t xml:space="preserve">in </w:t>
      </w:r>
      <w:hyperlink w:anchor="_Appendix_B._Support" w:history="1">
        <w:r w:rsidR="00551D11" w:rsidRPr="00210B8A">
          <w:rPr>
            <w:rStyle w:val="Hyperlink"/>
            <w:b/>
            <w:bCs/>
          </w:rPr>
          <w:t xml:space="preserve">Appendix </w:t>
        </w:r>
        <w:r w:rsidR="007B5F2A" w:rsidRPr="00210B8A">
          <w:rPr>
            <w:rStyle w:val="Hyperlink"/>
            <w:b/>
            <w:bCs/>
          </w:rPr>
          <w:t>B</w:t>
        </w:r>
      </w:hyperlink>
      <w:r w:rsidR="00551D11">
        <w:t>.</w:t>
      </w:r>
      <w:r w:rsidRPr="00200A37">
        <w:t xml:space="preserve"> and in our </w:t>
      </w:r>
      <w:hyperlink r:id="rId27" w:history="1">
        <w:r w:rsidRPr="001450E2">
          <w:rPr>
            <w:rStyle w:val="Hyperlink"/>
            <w:b/>
            <w:bCs/>
          </w:rPr>
          <w:t>Implementation Guide</w:t>
        </w:r>
        <w:commentRangeEnd w:id="38"/>
        <w:r w:rsidR="00EC61B0">
          <w:rPr>
            <w:rStyle w:val="CommentReference"/>
            <w:sz w:val="24"/>
            <w:szCs w:val="24"/>
          </w:rPr>
          <w:commentReference w:id="38"/>
        </w:r>
      </w:hyperlink>
    </w:p>
    <w:p w14:paraId="32168225" w14:textId="77777777" w:rsidR="00200A37" w:rsidRPr="00200A37" w:rsidRDefault="00200A37" w:rsidP="00200A37">
      <w:pPr>
        <w:pStyle w:val="ListParagraph"/>
        <w:numPr>
          <w:ilvl w:val="2"/>
          <w:numId w:val="1"/>
        </w:numPr>
        <w:rPr>
          <w:rStyle w:val="agcmg"/>
        </w:rPr>
      </w:pPr>
      <w:commentRangeStart w:id="39"/>
      <w:r>
        <w:rPr>
          <w:rStyle w:val="agcmg"/>
        </w:rPr>
        <w:t xml:space="preserve">Local </w:t>
      </w:r>
      <w:r w:rsidRPr="00200A37">
        <w:rPr>
          <w:rStyle w:val="agcmg"/>
        </w:rPr>
        <w:t>Area Agency on Aging</w:t>
      </w:r>
      <w:commentRangeEnd w:id="39"/>
      <w:r w:rsidR="00EC61B0" w:rsidRPr="00200A37">
        <w:rPr>
          <w:rStyle w:val="CommentReference"/>
          <w:sz w:val="24"/>
          <w:szCs w:val="24"/>
        </w:rPr>
        <w:commentReference w:id="39"/>
      </w:r>
    </w:p>
    <w:p w14:paraId="5FE01270" w14:textId="77777777" w:rsidR="00200A37" w:rsidRDefault="00200A37" w:rsidP="00200A37">
      <w:pPr>
        <w:pStyle w:val="ListParagraph"/>
        <w:numPr>
          <w:ilvl w:val="2"/>
          <w:numId w:val="1"/>
        </w:numPr>
      </w:pPr>
      <w:hyperlink r:id="rId28" w:tgtFrame="_blank" w:history="1">
        <w:r w:rsidRPr="00200A37">
          <w:rPr>
            <w:rStyle w:val="Hyperlink"/>
            <w:b/>
            <w:bCs/>
          </w:rPr>
          <w:t>Dementia Action Collaborative</w:t>
        </w:r>
      </w:hyperlink>
    </w:p>
    <w:p w14:paraId="2640BF83" w14:textId="48C8F15B" w:rsidR="00200A37" w:rsidRDefault="00200A37" w:rsidP="00200A37">
      <w:pPr>
        <w:pStyle w:val="ListParagraph"/>
        <w:numPr>
          <w:ilvl w:val="2"/>
          <w:numId w:val="1"/>
        </w:numPr>
      </w:pPr>
      <w:r>
        <w:rPr>
          <w:rStyle w:val="agcmg"/>
        </w:rPr>
        <w:t xml:space="preserve">Stock and provide a copy of the Washington State </w:t>
      </w:r>
      <w:hyperlink r:id="rId29" w:tgtFrame="_blank" w:history="1">
        <w:r w:rsidRPr="00200A37">
          <w:rPr>
            <w:rStyle w:val="Hyperlink"/>
            <w:b/>
            <w:bCs/>
          </w:rPr>
          <w:t>Dementia Action Collaborative’s Dementia Road Map: A Guide for Family and Care Partners</w:t>
        </w:r>
      </w:hyperlink>
    </w:p>
    <w:p w14:paraId="3D97D58A" w14:textId="77777777" w:rsidR="00200A37" w:rsidRDefault="00200A37" w:rsidP="00200A37">
      <w:pPr>
        <w:pStyle w:val="ListParagraph"/>
        <w:numPr>
          <w:ilvl w:val="2"/>
          <w:numId w:val="1"/>
        </w:numPr>
      </w:pPr>
      <w:r>
        <w:rPr>
          <w:rStyle w:val="agcmg"/>
        </w:rPr>
        <w:t xml:space="preserve">Community Living Connections: </w:t>
      </w:r>
      <w:hyperlink r:id="rId30" w:tgtFrame="_blank" w:history="1">
        <w:r w:rsidRPr="00200A37">
          <w:rPr>
            <w:rStyle w:val="Hyperlink"/>
            <w:b/>
            <w:bCs/>
          </w:rPr>
          <w:t>Alzheimer’s and Dementia</w:t>
        </w:r>
      </w:hyperlink>
    </w:p>
    <w:p w14:paraId="3022EC44" w14:textId="2AB1F998" w:rsidR="00200A37" w:rsidRDefault="00200A37" w:rsidP="00200A37">
      <w:pPr>
        <w:pStyle w:val="ListParagraph"/>
        <w:numPr>
          <w:ilvl w:val="2"/>
          <w:numId w:val="1"/>
        </w:numPr>
      </w:pPr>
      <w:hyperlink r:id="rId31" w:tgtFrame="_blank" w:history="1">
        <w:r w:rsidRPr="00200A37">
          <w:rPr>
            <w:rStyle w:val="Hyperlink"/>
            <w:b/>
            <w:bCs/>
          </w:rPr>
          <w:t>Alzheimer’s Association</w:t>
        </w:r>
      </w:hyperlink>
    </w:p>
    <w:p w14:paraId="7321DC98" w14:textId="64C7EF10" w:rsidR="583774AB" w:rsidRDefault="00200A37" w:rsidP="7E0CF7F7">
      <w:pPr>
        <w:pStyle w:val="ListParagraph"/>
        <w:numPr>
          <w:ilvl w:val="1"/>
          <w:numId w:val="1"/>
        </w:numPr>
        <w:rPr>
          <w:rStyle w:val="agcmg"/>
        </w:rPr>
      </w:pPr>
      <w:r w:rsidRPr="00200A37">
        <w:rPr>
          <w:rStyle w:val="agcmg"/>
        </w:rPr>
        <w:t>Assess for and address hearing and vision loss (e.g., readers, hearing aids, voice amplifiers) before cognitive assessment and periodically thereafter</w:t>
      </w:r>
      <w:r>
        <w:rPr>
          <w:rStyle w:val="agcmg"/>
        </w:rPr>
        <w:t>, as sensory impairment can complicate diagnosis</w:t>
      </w:r>
    </w:p>
    <w:p w14:paraId="2E39CFEA" w14:textId="77777777" w:rsidR="00200A37" w:rsidRPr="008E4F5E" w:rsidRDefault="00200A37" w:rsidP="00200A37">
      <w:pPr>
        <w:pStyle w:val="ListParagraph"/>
        <w:numPr>
          <w:ilvl w:val="0"/>
          <w:numId w:val="1"/>
        </w:numPr>
        <w:rPr>
          <w:rStyle w:val="agcmg"/>
        </w:rPr>
      </w:pPr>
      <w:commentRangeStart w:id="40"/>
      <w:commentRangeStart w:id="41"/>
      <w:r w:rsidRPr="008E4F5E">
        <w:rPr>
          <w:rStyle w:val="agcmg"/>
        </w:rPr>
        <w:t>Advanced Diagnostics &amp; Therapies</w:t>
      </w:r>
      <w:commentRangeEnd w:id="40"/>
      <w:r w:rsidRPr="008E4F5E">
        <w:rPr>
          <w:rStyle w:val="CommentReference"/>
          <w:sz w:val="24"/>
          <w:szCs w:val="24"/>
        </w:rPr>
        <w:commentReference w:id="40"/>
      </w:r>
      <w:commentRangeEnd w:id="41"/>
      <w:r w:rsidRPr="008E4F5E">
        <w:rPr>
          <w:rStyle w:val="CommentReference"/>
          <w:sz w:val="24"/>
          <w:szCs w:val="24"/>
        </w:rPr>
        <w:commentReference w:id="41"/>
      </w:r>
    </w:p>
    <w:p w14:paraId="0CA0F500" w14:textId="77777777" w:rsidR="00200A37" w:rsidRDefault="00200A37" w:rsidP="00200A37">
      <w:pPr>
        <w:pStyle w:val="ListParagraph"/>
        <w:numPr>
          <w:ilvl w:val="1"/>
          <w:numId w:val="1"/>
        </w:numPr>
        <w:rPr>
          <w:rStyle w:val="agcmg"/>
        </w:rPr>
      </w:pPr>
      <w:r w:rsidRPr="00200A37">
        <w:rPr>
          <w:rStyle w:val="agcmg"/>
        </w:rPr>
        <w:lastRenderedPageBreak/>
        <w:t xml:space="preserve">Blood based biomarkers (BBMs) do not definitively rule out or rule in a diagnosis of Alzheimer’s disease. </w:t>
      </w:r>
      <w:r>
        <w:rPr>
          <w:rStyle w:val="agcmg"/>
        </w:rPr>
        <w:t>A comprehensive evaluation is needed to make an accurate diagnosis.</w:t>
      </w:r>
    </w:p>
    <w:p w14:paraId="75A4F60F" w14:textId="77777777" w:rsidR="00200A37" w:rsidRPr="00200A37" w:rsidRDefault="00200A37" w:rsidP="00200A37">
      <w:pPr>
        <w:pStyle w:val="ListParagraph"/>
        <w:numPr>
          <w:ilvl w:val="1"/>
          <w:numId w:val="1"/>
        </w:numPr>
        <w:rPr>
          <w:rStyle w:val="agcmg"/>
        </w:rPr>
      </w:pPr>
      <w:r>
        <w:rPr>
          <w:rStyle w:val="agcmg"/>
        </w:rPr>
        <w:t xml:space="preserve">BBMs may be appropriate for people with a diagnosis of </w:t>
      </w:r>
      <w:r w:rsidRPr="00200A37">
        <w:rPr>
          <w:rStyle w:val="agcmg"/>
        </w:rPr>
        <w:t xml:space="preserve">mild cognitive impairment or mild dementia who are otherwise appropriate for and interested in amyloid-targeting therapies, and have the ability to see a neurologist within 4 weeks. </w:t>
      </w:r>
    </w:p>
    <w:p w14:paraId="51FAD084" w14:textId="77777777" w:rsidR="00200A37" w:rsidRDefault="00200A37" w:rsidP="00200A37">
      <w:pPr>
        <w:pStyle w:val="ListParagraph"/>
        <w:numPr>
          <w:ilvl w:val="1"/>
          <w:numId w:val="1"/>
        </w:numPr>
        <w:rPr>
          <w:rStyle w:val="agcmg"/>
        </w:rPr>
      </w:pPr>
      <w:r w:rsidRPr="00200A37">
        <w:rPr>
          <w:rStyle w:val="agcmg"/>
        </w:rPr>
        <w:t xml:space="preserve">Best practice for use of BBMs is in specialty settings to establish eligibility for amyloid targeting therapy; outside of those settings, best practice for use of BBMs is unclear and evolving. </w:t>
      </w:r>
      <w:r>
        <w:rPr>
          <w:rStyle w:val="agcmg"/>
        </w:rPr>
        <w:t xml:space="preserve">See the Alzheimer’s Association Clinical Practice Guidelines </w:t>
      </w:r>
      <w:hyperlink r:id="rId32" w:tgtFrame="_blank" w:history="1">
        <w:r w:rsidRPr="00200A37">
          <w:rPr>
            <w:rStyle w:val="Hyperlink"/>
            <w:b/>
            <w:bCs/>
          </w:rPr>
          <w:t>here</w:t>
        </w:r>
      </w:hyperlink>
      <w:r>
        <w:rPr>
          <w:rStyle w:val="agcmg"/>
        </w:rPr>
        <w:t xml:space="preserve">. </w:t>
      </w:r>
    </w:p>
    <w:p w14:paraId="18E243BF" w14:textId="7D712CF9" w:rsidR="00200A37" w:rsidRDefault="00200A37" w:rsidP="00200A37">
      <w:pPr>
        <w:pStyle w:val="ListParagraph"/>
        <w:numPr>
          <w:ilvl w:val="1"/>
          <w:numId w:val="1"/>
        </w:numPr>
      </w:pPr>
      <w:r w:rsidRPr="00200A37">
        <w:rPr>
          <w:rStyle w:val="agcmg"/>
        </w:rPr>
        <w:t>Understand who might be a good candidate for amyloid-targeting therapies</w:t>
      </w:r>
      <w:r>
        <w:rPr>
          <w:rStyle w:val="agcmg"/>
        </w:rPr>
        <w:t xml:space="preserve"> when discussing treatment options. The following is a noncomprehensive list of criteria for those that are most likely to benefit: </w:t>
      </w:r>
    </w:p>
    <w:p w14:paraId="3B4DBB06" w14:textId="77777777" w:rsidR="00200A37" w:rsidRDefault="00200A37" w:rsidP="00200A37">
      <w:pPr>
        <w:pStyle w:val="ListParagraph"/>
        <w:numPr>
          <w:ilvl w:val="2"/>
          <w:numId w:val="1"/>
        </w:numPr>
      </w:pPr>
      <w:r>
        <w:t>Mild cognitive impairment or the earliest stages of dementia (e.g., minimal interference with high-level IADLs</w:t>
      </w:r>
    </w:p>
    <w:p w14:paraId="300C9758" w14:textId="77777777" w:rsidR="00200A37" w:rsidRDefault="00200A37" w:rsidP="00200A37">
      <w:pPr>
        <w:pStyle w:val="ListParagraph"/>
        <w:numPr>
          <w:ilvl w:val="2"/>
          <w:numId w:val="1"/>
        </w:numPr>
      </w:pPr>
      <w:r>
        <w:t>Low comorbidity; long life expectancy</w:t>
      </w:r>
    </w:p>
    <w:p w14:paraId="6E16CD5A" w14:textId="77777777" w:rsidR="00200A37" w:rsidRDefault="00200A37" w:rsidP="00200A37">
      <w:pPr>
        <w:pStyle w:val="ListParagraph"/>
        <w:numPr>
          <w:ilvl w:val="2"/>
          <w:numId w:val="1"/>
        </w:numPr>
      </w:pPr>
      <w:r>
        <w:t>Primary etiology of cognitive impairment is Alzheimer’s disease</w:t>
      </w:r>
    </w:p>
    <w:p w14:paraId="7BD0F359" w14:textId="77777777" w:rsidR="00200A37" w:rsidRDefault="00200A37" w:rsidP="00200A37">
      <w:pPr>
        <w:pStyle w:val="ListParagraph"/>
        <w:numPr>
          <w:ilvl w:val="2"/>
          <w:numId w:val="1"/>
        </w:numPr>
      </w:pPr>
      <w:r>
        <w:t>Not on an anticoagulant</w:t>
      </w:r>
    </w:p>
    <w:p w14:paraId="1A148EB4" w14:textId="77777777" w:rsidR="00200A37" w:rsidRDefault="00200A37" w:rsidP="00200A37">
      <w:pPr>
        <w:pStyle w:val="ListParagraph"/>
        <w:numPr>
          <w:ilvl w:val="2"/>
          <w:numId w:val="1"/>
        </w:numPr>
      </w:pPr>
      <w:r>
        <w:t>APOE phenotype is known (e.g., 4/4 is high risk)</w:t>
      </w:r>
    </w:p>
    <w:p w14:paraId="21B33C20" w14:textId="1222FB19" w:rsidR="00200A37" w:rsidRDefault="00200A37" w:rsidP="00200A37">
      <w:pPr>
        <w:pStyle w:val="ListParagraph"/>
        <w:numPr>
          <w:ilvl w:val="2"/>
          <w:numId w:val="1"/>
        </w:numPr>
      </w:pPr>
      <w:r>
        <w:t>Patient and family understand the benefits and risks of treatment, including cost and medical monitoring requirements (</w:t>
      </w:r>
      <w:r w:rsidR="005F2896">
        <w:t>e.g.</w:t>
      </w:r>
      <w:r>
        <w:t>, regular imaging)</w:t>
      </w:r>
    </w:p>
    <w:p w14:paraId="6D4B83D3" w14:textId="49AFB562" w:rsidR="00200A37" w:rsidRPr="00200A37" w:rsidRDefault="00200A37" w:rsidP="00330F49">
      <w:pPr>
        <w:pStyle w:val="Heading3"/>
      </w:pPr>
      <w:bookmarkStart w:id="42" w:name="_Toc239278116"/>
      <w:bookmarkStart w:id="43" w:name="_Toc239278228"/>
      <w:bookmarkStart w:id="44" w:name="_Toc239349944"/>
      <w:bookmarkStart w:id="45" w:name="_Toc239349988"/>
      <w:r w:rsidRPr="00200A37">
        <w:t>Ongoing Care, Management, and Support</w:t>
      </w:r>
      <w:bookmarkEnd w:id="42"/>
      <w:bookmarkEnd w:id="43"/>
      <w:bookmarkEnd w:id="44"/>
      <w:bookmarkEnd w:id="45"/>
    </w:p>
    <w:p w14:paraId="485348AE" w14:textId="5251497F" w:rsidR="00200A37" w:rsidRDefault="00200A37" w:rsidP="00427199">
      <w:pPr>
        <w:pStyle w:val="ListParagraph"/>
        <w:numPr>
          <w:ilvl w:val="0"/>
          <w:numId w:val="2"/>
        </w:numPr>
      </w:pPr>
      <w:r w:rsidRPr="008E4F5E">
        <w:t>Include the patient and family or other caregivers as part of the care team</w:t>
      </w:r>
      <w:r w:rsidR="00330F49">
        <w:t xml:space="preserve">. </w:t>
      </w:r>
      <w:r w:rsidR="00330F49" w:rsidRPr="00330F49">
        <w:t>This means proactively asking about, routinely reassessing, and centering care plans around their needs, preferences, and capacity.</w:t>
      </w:r>
      <w:r w:rsidR="00330F49">
        <w:t xml:space="preserve"> </w:t>
      </w:r>
    </w:p>
    <w:p w14:paraId="18049B3D" w14:textId="0D928860" w:rsidR="00330F49" w:rsidRDefault="00330F49" w:rsidP="00427199">
      <w:pPr>
        <w:pStyle w:val="ListParagraph"/>
        <w:numPr>
          <w:ilvl w:val="0"/>
          <w:numId w:val="2"/>
        </w:numPr>
      </w:pPr>
      <w:r w:rsidRPr="008E4F5E">
        <w:t>Identify the patient’s goals of care and work to maximize function</w:t>
      </w:r>
      <w:r>
        <w:rPr>
          <w:b/>
          <w:bCs/>
        </w:rPr>
        <w:t xml:space="preserve"> </w:t>
      </w:r>
      <w:r w:rsidRPr="00200A37">
        <w:t>that meets patient and family needs</w:t>
      </w:r>
      <w:r w:rsidR="00904711">
        <w:t xml:space="preserve">. </w:t>
      </w:r>
      <w:r w:rsidR="00904711" w:rsidRPr="00904711">
        <w:t>Ask if the patient and family feel confident in their care plan and work to fill any gaps.</w:t>
      </w:r>
    </w:p>
    <w:p w14:paraId="0718BC99" w14:textId="6DA73CC5" w:rsidR="00200A37" w:rsidRDefault="00200A37" w:rsidP="00427199">
      <w:pPr>
        <w:pStyle w:val="ListParagraph"/>
        <w:numPr>
          <w:ilvl w:val="0"/>
          <w:numId w:val="2"/>
        </w:numPr>
      </w:pPr>
      <w:r w:rsidRPr="008E4F5E">
        <w:t>Incorporate the</w:t>
      </w:r>
      <w:r w:rsidR="005F2896" w:rsidRPr="008E4F5E">
        <w:t>ir</w:t>
      </w:r>
      <w:r w:rsidRPr="008E4F5E">
        <w:t xml:space="preserve"> dementia diagnosis and consideration for the patient’s cognitive function into shared decision making for routine medical care </w:t>
      </w:r>
      <w:r>
        <w:t>including decisions about safety (e.g., driving, wandering) and/or unnecessary or potentially harmful care (e.g., complicated insulin regimen for managing diabetes)</w:t>
      </w:r>
    </w:p>
    <w:p w14:paraId="7F83F414" w14:textId="77777777" w:rsidR="00330F49" w:rsidRPr="008E4F5E" w:rsidRDefault="00330F49" w:rsidP="00427199">
      <w:pPr>
        <w:pStyle w:val="ListParagraph"/>
        <w:numPr>
          <w:ilvl w:val="0"/>
          <w:numId w:val="2"/>
        </w:numPr>
        <w:spacing w:after="120" w:line="288" w:lineRule="auto"/>
        <w:rPr>
          <w:rFonts w:cstheme="minorHAnsi"/>
        </w:rPr>
      </w:pPr>
      <w:r w:rsidRPr="008E4F5E">
        <w:rPr>
          <w:rFonts w:cstheme="minorHAnsi"/>
        </w:rPr>
        <w:t>Patient and family education</w:t>
      </w:r>
    </w:p>
    <w:p w14:paraId="65B0BABA" w14:textId="6036E876" w:rsidR="00330F49" w:rsidRPr="00DF6139" w:rsidRDefault="583774AB" w:rsidP="00427199">
      <w:pPr>
        <w:pStyle w:val="ListParagraph"/>
        <w:numPr>
          <w:ilvl w:val="1"/>
          <w:numId w:val="2"/>
        </w:numPr>
        <w:spacing w:after="120" w:line="288" w:lineRule="auto"/>
      </w:pPr>
      <w:r w:rsidRPr="583774AB">
        <w:t>E</w:t>
      </w:r>
      <w:r w:rsidR="00330F49" w:rsidRPr="583774AB">
        <w:t>ducate family about the diagnosis and available treatment</w:t>
      </w:r>
      <w:r w:rsidRPr="583774AB">
        <w:t>,</w:t>
      </w:r>
      <w:r w:rsidR="00330F49" w:rsidRPr="583774AB">
        <w:t xml:space="preserve"> including the natural progression of dementia.</w:t>
      </w:r>
    </w:p>
    <w:p w14:paraId="7F1CD08C" w14:textId="64B89A41" w:rsidR="00200A37" w:rsidRDefault="00330F49" w:rsidP="00427199">
      <w:pPr>
        <w:pStyle w:val="ListParagraph"/>
        <w:numPr>
          <w:ilvl w:val="1"/>
          <w:numId w:val="2"/>
        </w:numPr>
      </w:pPr>
      <w:r w:rsidRPr="00330F49">
        <w:lastRenderedPageBreak/>
        <w:t xml:space="preserve">Ask about and discuss neuropsychiatric symptoms </w:t>
      </w:r>
      <w:r>
        <w:t xml:space="preserve">(e.g., agitation, psychosis) and management strategies </w:t>
      </w:r>
      <w:r w:rsidRPr="00330F49">
        <w:t xml:space="preserve">using a shared-decision making approach appropriate to the patient. Manage with non-pharmacologic treatments first, consulting with behavioral health providers when possible. </w:t>
      </w:r>
    </w:p>
    <w:p w14:paraId="5B07F91F" w14:textId="54A348CC" w:rsidR="00200A37" w:rsidRDefault="00200A37" w:rsidP="00427199">
      <w:pPr>
        <w:pStyle w:val="ListParagraph"/>
        <w:numPr>
          <w:ilvl w:val="0"/>
          <w:numId w:val="2"/>
        </w:numPr>
      </w:pPr>
      <w:r w:rsidRPr="008E4F5E">
        <w:t>Identify and address conditions that may worsen symptoms</w:t>
      </w:r>
      <w:r>
        <w:t xml:space="preserve"> (e.g., depression, diabetes, hypertension)</w:t>
      </w:r>
    </w:p>
    <w:p w14:paraId="2C8B590D" w14:textId="77777777" w:rsidR="00200A37" w:rsidRPr="008E4F5E" w:rsidRDefault="00200A37" w:rsidP="00427199">
      <w:pPr>
        <w:pStyle w:val="ListParagraph"/>
        <w:numPr>
          <w:ilvl w:val="0"/>
          <w:numId w:val="2"/>
        </w:numPr>
      </w:pPr>
      <w:r w:rsidRPr="008E4F5E">
        <w:t>Advance Care Planning and Palliative Care</w:t>
      </w:r>
    </w:p>
    <w:p w14:paraId="524F18FA" w14:textId="77777777" w:rsidR="00330F49" w:rsidRDefault="00330F49" w:rsidP="00427199">
      <w:pPr>
        <w:pStyle w:val="ListParagraph"/>
        <w:numPr>
          <w:ilvl w:val="1"/>
          <w:numId w:val="2"/>
        </w:numPr>
        <w:spacing w:line="259" w:lineRule="auto"/>
      </w:pPr>
      <w:r w:rsidRPr="00330F49">
        <w:t xml:space="preserve">As soon as possible, </w:t>
      </w:r>
      <w:r w:rsidRPr="00CC1592">
        <w:t xml:space="preserve">have an empathetic, realistic, and patient- and family-centered (e.g., using lower literacy materials if appropriate) advance care planning conversation about </w:t>
      </w:r>
      <w:r w:rsidRPr="00330F49">
        <w:t>preferences,</w:t>
      </w:r>
      <w:r w:rsidRPr="00CC1592">
        <w:t xml:space="preserve"> goals, and values for end-of-life care. Include the caregivers and especially the individual designated as the durable power of attorney for health care in the conversation. Talk about the difference between an advance directive and POLST and situations in which each would be acceptable. Document: </w:t>
      </w:r>
    </w:p>
    <w:p w14:paraId="520CD172" w14:textId="2390D74C" w:rsidR="005F2896" w:rsidRDefault="00330F49" w:rsidP="00427199">
      <w:pPr>
        <w:pStyle w:val="ListParagraph"/>
        <w:numPr>
          <w:ilvl w:val="2"/>
          <w:numId w:val="2"/>
        </w:numPr>
        <w:spacing w:line="259" w:lineRule="auto"/>
      </w:pPr>
      <w:r w:rsidRPr="00CC1592">
        <w:t xml:space="preserve">An advance directive that stipulates specific treatment preferences (if </w:t>
      </w:r>
      <w:r w:rsidRPr="005F2896">
        <w:t>known and applicable to the situation)</w:t>
      </w:r>
    </w:p>
    <w:p w14:paraId="61FF42FA" w14:textId="367928A1" w:rsidR="00330F49" w:rsidRPr="005F2896" w:rsidRDefault="00330F49" w:rsidP="00427199">
      <w:pPr>
        <w:pStyle w:val="ListParagraph"/>
        <w:numPr>
          <w:ilvl w:val="2"/>
          <w:numId w:val="2"/>
        </w:numPr>
        <w:spacing w:line="259" w:lineRule="auto"/>
      </w:pPr>
      <w:commentRangeStart w:id="46"/>
      <w:r w:rsidRPr="005F2896">
        <w:t>A d</w:t>
      </w:r>
      <w:commentRangeEnd w:id="46"/>
      <w:r w:rsidRPr="005F2896">
        <w:rPr>
          <w:rStyle w:val="CommentReference"/>
          <w:sz w:val="24"/>
          <w:szCs w:val="24"/>
        </w:rPr>
        <w:commentReference w:id="46"/>
      </w:r>
      <w:r w:rsidRPr="005F2896">
        <w:t>urable power of attorney for health care that names a surrogate</w:t>
      </w:r>
      <w:r w:rsidR="0013423D">
        <w:t>. F</w:t>
      </w:r>
      <w:r w:rsidRPr="005F2896">
        <w:t xml:space="preserve">ill </w:t>
      </w:r>
      <w:r>
        <w:t xml:space="preserve">out as early in course of cognitive impairment </w:t>
      </w:r>
      <w:r w:rsidR="0013423D">
        <w:t xml:space="preserve">as </w:t>
      </w:r>
      <w:r w:rsidR="00904711">
        <w:t xml:space="preserve">possible </w:t>
      </w:r>
      <w:r>
        <w:t>while patient still has legal capacity to do so</w:t>
      </w:r>
      <w:r w:rsidR="00904711">
        <w:t xml:space="preserve"> and to identify back-ups to who would be the immediate durable power of attorney (e.g., alternates to spouse) </w:t>
      </w:r>
      <w:r w:rsidRPr="005F2896">
        <w:rPr>
          <w:strike/>
        </w:rPr>
        <w:t xml:space="preserve"> </w:t>
      </w:r>
    </w:p>
    <w:p w14:paraId="18B9620A" w14:textId="77777777" w:rsidR="00330F49" w:rsidRDefault="00330F49" w:rsidP="00427199">
      <w:pPr>
        <w:pStyle w:val="ListParagraph"/>
        <w:numPr>
          <w:ilvl w:val="2"/>
          <w:numId w:val="2"/>
        </w:numPr>
        <w:spacing w:line="259" w:lineRule="auto"/>
      </w:pPr>
      <w:r>
        <w:t>Ideally, a</w:t>
      </w:r>
      <w:r w:rsidRPr="00CC1592">
        <w:t xml:space="preserve"> written personal statement that articulates the patient’s values and goals regarding end-of-life care.</w:t>
      </w:r>
    </w:p>
    <w:p w14:paraId="1AF2DEB8" w14:textId="617D96B2" w:rsidR="00330F49" w:rsidRDefault="583774AB" w:rsidP="00427199">
      <w:pPr>
        <w:pStyle w:val="ListParagraph"/>
        <w:numPr>
          <w:ilvl w:val="2"/>
          <w:numId w:val="2"/>
        </w:numPr>
        <w:spacing w:line="259" w:lineRule="auto"/>
      </w:pPr>
      <w:r>
        <w:t>Physician Orders for Life-Sustaining Treatment</w:t>
      </w:r>
      <w:r w:rsidR="00106F52">
        <w:t xml:space="preserve"> </w:t>
      </w:r>
      <w:r>
        <w:t>(</w:t>
      </w:r>
      <w:commentRangeStart w:id="47"/>
      <w:r>
        <w:t>POLST),</w:t>
      </w:r>
      <w:commentRangeEnd w:id="47"/>
      <w:r w:rsidR="00330F49">
        <w:rPr>
          <w:rStyle w:val="CommentReference"/>
          <w:sz w:val="24"/>
          <w:szCs w:val="24"/>
        </w:rPr>
        <w:commentReference w:id="47"/>
      </w:r>
      <w:r>
        <w:t xml:space="preserve"> if appropriate. </w:t>
      </w:r>
    </w:p>
    <w:p w14:paraId="7256FE73" w14:textId="5919CAFB" w:rsidR="00330F49" w:rsidRPr="00330F49" w:rsidRDefault="00330F49" w:rsidP="00427199">
      <w:pPr>
        <w:pStyle w:val="ListParagraph"/>
        <w:numPr>
          <w:ilvl w:val="1"/>
          <w:numId w:val="2"/>
        </w:numPr>
        <w:spacing w:line="259" w:lineRule="auto"/>
      </w:pPr>
      <w:r w:rsidRPr="00330F49">
        <w:t>Introduce concept of symptom-based palliative care as dementia progresses. Include education around the difference between palliative care and hospice care.</w:t>
      </w:r>
      <w:r>
        <w:t xml:space="preserve"> See</w:t>
      </w:r>
      <w:r w:rsidRPr="005F2896">
        <w:rPr>
          <w:b/>
          <w:bCs/>
        </w:rPr>
        <w:t xml:space="preserve"> </w:t>
      </w:r>
      <w:commentRangeStart w:id="48"/>
      <w:r w:rsidRPr="005F2896">
        <w:rPr>
          <w:b/>
          <w:bCs/>
        </w:rPr>
        <w:t>I</w:t>
      </w:r>
      <w:hyperlink r:id="rId33" w:history="1">
        <w:r w:rsidRPr="001450E2">
          <w:rPr>
            <w:rStyle w:val="Hyperlink"/>
            <w:b/>
            <w:bCs/>
          </w:rPr>
          <w:t>mplementation Guide</w:t>
        </w:r>
      </w:hyperlink>
      <w:r>
        <w:t xml:space="preserve"> </w:t>
      </w:r>
      <w:commentRangeEnd w:id="48"/>
      <w:r>
        <w:rPr>
          <w:rStyle w:val="CommentReference"/>
          <w:sz w:val="24"/>
          <w:szCs w:val="24"/>
        </w:rPr>
        <w:commentReference w:id="48"/>
      </w:r>
      <w:r>
        <w:t>for resources.</w:t>
      </w:r>
    </w:p>
    <w:p w14:paraId="208623C3" w14:textId="77777777" w:rsidR="00904711" w:rsidRDefault="00330F49" w:rsidP="00427199">
      <w:pPr>
        <w:pStyle w:val="ListParagraph"/>
        <w:numPr>
          <w:ilvl w:val="1"/>
          <w:numId w:val="2"/>
        </w:numPr>
        <w:spacing w:line="259" w:lineRule="auto"/>
      </w:pPr>
      <w:r w:rsidRPr="00CC1592">
        <w:t>Ensure that the patient and family</w:t>
      </w:r>
      <w:r w:rsidR="00904711">
        <w:t>/caregivers</w:t>
      </w:r>
      <w:r w:rsidRPr="00CC1592">
        <w:t xml:space="preserve"> know who to contact if symptoms (e.g., pain) develop or worsen. </w:t>
      </w:r>
    </w:p>
    <w:p w14:paraId="0A3DE70D" w14:textId="597EF7E4" w:rsidR="00330F49" w:rsidRPr="008E4F5E" w:rsidRDefault="00904711" w:rsidP="00427199">
      <w:pPr>
        <w:pStyle w:val="ListParagraph"/>
        <w:numPr>
          <w:ilvl w:val="0"/>
          <w:numId w:val="2"/>
        </w:numPr>
        <w:spacing w:line="259" w:lineRule="auto"/>
      </w:pPr>
      <w:r w:rsidRPr="008E4F5E">
        <w:t xml:space="preserve">Discuss preparing for hospitalization </w:t>
      </w:r>
      <w:r w:rsidR="00267EC5" w:rsidRPr="008E4F5E">
        <w:t xml:space="preserve">and higher levels of care, including: </w:t>
      </w:r>
    </w:p>
    <w:p w14:paraId="60CB20FA" w14:textId="12B05E29" w:rsidR="00892C94" w:rsidRPr="005F2896" w:rsidRDefault="00892C94" w:rsidP="00427199">
      <w:pPr>
        <w:pStyle w:val="ListParagraph"/>
        <w:numPr>
          <w:ilvl w:val="1"/>
          <w:numId w:val="2"/>
        </w:numPr>
        <w:spacing w:line="259" w:lineRule="auto"/>
      </w:pPr>
      <w:r w:rsidRPr="005F2896">
        <w:t>Possible red flags that may necessitate hospital admission</w:t>
      </w:r>
      <w:r w:rsidR="00267EC5">
        <w:t>, r</w:t>
      </w:r>
      <w:r w:rsidRPr="005F2896">
        <w:t>isks and benefits of hospitalization</w:t>
      </w:r>
      <w:r w:rsidR="00267EC5">
        <w:t>, and identify w</w:t>
      </w:r>
      <w:r w:rsidRPr="005F2896">
        <w:t>hen they may not want care in the hospital setting</w:t>
      </w:r>
    </w:p>
    <w:p w14:paraId="56CF756D" w14:textId="1A930CBF" w:rsidR="00892C94" w:rsidRDefault="00892C94" w:rsidP="00427199">
      <w:pPr>
        <w:pStyle w:val="ListParagraph"/>
        <w:numPr>
          <w:ilvl w:val="1"/>
          <w:numId w:val="2"/>
        </w:numPr>
        <w:spacing w:line="259" w:lineRule="auto"/>
      </w:pPr>
      <w:r w:rsidRPr="005F2896">
        <w:t>Risk of delirium in the hospital setting, especially after surgery</w:t>
      </w:r>
      <w:r w:rsidR="00267EC5">
        <w:t>, and ways to mitigate that risk</w:t>
      </w:r>
    </w:p>
    <w:p w14:paraId="4389B5AA" w14:textId="5AC839D9" w:rsidR="00267EC5" w:rsidRPr="005F2896" w:rsidRDefault="004C3EE1" w:rsidP="00427199">
      <w:pPr>
        <w:pStyle w:val="ListParagraph"/>
        <w:numPr>
          <w:ilvl w:val="1"/>
          <w:numId w:val="2"/>
        </w:numPr>
        <w:spacing w:line="259" w:lineRule="auto"/>
      </w:pPr>
      <w:r>
        <w:t>Planning for higher levels of care</w:t>
      </w:r>
      <w:r w:rsidR="00767613">
        <w:t xml:space="preserve">, </w:t>
      </w:r>
      <w:r>
        <w:t>possible red flags that indicate more support is neede</w:t>
      </w:r>
      <w:r w:rsidR="00767613">
        <w:t>d, and who to contact if a crisis should occur</w:t>
      </w:r>
    </w:p>
    <w:p w14:paraId="176CFDFD" w14:textId="6C7276EF" w:rsidR="00892C94" w:rsidRPr="008D5BC6" w:rsidRDefault="00892C94" w:rsidP="00427199">
      <w:pPr>
        <w:pStyle w:val="ListParagraph"/>
        <w:numPr>
          <w:ilvl w:val="0"/>
          <w:numId w:val="2"/>
        </w:numPr>
        <w:spacing w:line="259" w:lineRule="auto"/>
        <w:rPr>
          <w:b/>
          <w:bCs/>
        </w:rPr>
      </w:pPr>
      <w:commentRangeStart w:id="49"/>
      <w:r w:rsidRPr="008E4F5E">
        <w:t xml:space="preserve">Provide </w:t>
      </w:r>
      <w:r w:rsidR="00913BD1" w:rsidRPr="008E4F5E">
        <w:t xml:space="preserve">a </w:t>
      </w:r>
      <w:r w:rsidRPr="008E4F5E">
        <w:t>checklist on how to prepare for a potential hospital stay</w:t>
      </w:r>
      <w:r>
        <w:rPr>
          <w:b/>
          <w:bCs/>
        </w:rPr>
        <w:t xml:space="preserve">. </w:t>
      </w:r>
      <w:commentRangeEnd w:id="49"/>
      <w:r w:rsidR="00913BD1" w:rsidRPr="008D5BC6">
        <w:rPr>
          <w:rStyle w:val="CommentReference"/>
          <w:b/>
          <w:bCs/>
          <w:sz w:val="24"/>
          <w:szCs w:val="24"/>
        </w:rPr>
        <w:commentReference w:id="49"/>
      </w:r>
    </w:p>
    <w:p w14:paraId="1DE889C0" w14:textId="01BEE421" w:rsidR="00C6529E" w:rsidRDefault="00330F49" w:rsidP="00427199">
      <w:pPr>
        <w:pStyle w:val="ListParagraph"/>
        <w:numPr>
          <w:ilvl w:val="1"/>
          <w:numId w:val="2"/>
        </w:numPr>
        <w:spacing w:line="259" w:lineRule="auto"/>
      </w:pPr>
      <w:commentRangeStart w:id="50"/>
      <w:commentRangeStart w:id="51"/>
      <w:commentRangeStart w:id="52"/>
      <w:r w:rsidRPr="00990E8B">
        <w:t>Discuss</w:t>
      </w:r>
      <w:commentRangeEnd w:id="52"/>
      <w:r w:rsidRPr="00990E8B">
        <w:rPr>
          <w:rStyle w:val="CommentReference"/>
          <w:sz w:val="24"/>
          <w:szCs w:val="24"/>
        </w:rPr>
        <w:commentReference w:id="52"/>
      </w:r>
      <w:r w:rsidRPr="00990E8B">
        <w:t xml:space="preserve"> how to plan and prepare for a potential inpatient stay including risks and benefits of a hospitalization and when the patient may want to be hospitalized and when they may not want care in a hospital setting. </w:t>
      </w:r>
      <w:commentRangeEnd w:id="50"/>
      <w:r>
        <w:rPr>
          <w:rStyle w:val="CommentReference"/>
          <w:sz w:val="24"/>
          <w:szCs w:val="24"/>
        </w:rPr>
        <w:commentReference w:id="50"/>
      </w:r>
      <w:commentRangeEnd w:id="51"/>
      <w:r>
        <w:rPr>
          <w:rStyle w:val="CommentReference"/>
          <w:sz w:val="24"/>
          <w:szCs w:val="24"/>
        </w:rPr>
        <w:commentReference w:id="51"/>
      </w:r>
    </w:p>
    <w:p w14:paraId="4B7B0E2D" w14:textId="0730E1F9" w:rsidR="00A80487" w:rsidRPr="00A80487" w:rsidRDefault="002937A6" w:rsidP="008E4F5E">
      <w:pPr>
        <w:pStyle w:val="Heading2"/>
      </w:pPr>
      <w:bookmarkStart w:id="53" w:name="_Toc239349989"/>
      <w:r>
        <w:lastRenderedPageBreak/>
        <w:t>Primary Care Settings</w:t>
      </w:r>
      <w:bookmarkEnd w:id="53"/>
    </w:p>
    <w:p w14:paraId="6890DACA" w14:textId="2A6E57EF" w:rsidR="00A80487" w:rsidRDefault="00A80487" w:rsidP="00427199">
      <w:pPr>
        <w:pStyle w:val="ListParagraph"/>
        <w:numPr>
          <w:ilvl w:val="0"/>
          <w:numId w:val="12"/>
        </w:numPr>
      </w:pPr>
      <w:r w:rsidRPr="008E4F5E">
        <w:t xml:space="preserve">Dedicate quality improvement </w:t>
      </w:r>
      <w:r w:rsidR="008E4F5E" w:rsidRPr="008E4F5E">
        <w:t>teams/resources to measuring and improving care for people living with cognitive impairment and their families/caregivers.</w:t>
      </w:r>
      <w:r w:rsidR="008E4F5E" w:rsidRPr="008E4F5E">
        <w:rPr>
          <w:b/>
          <w:bCs/>
        </w:rPr>
        <w:t xml:space="preserve"> </w:t>
      </w:r>
      <w:r w:rsidR="008E4F5E">
        <w:t xml:space="preserve">Explicitly measure caregiver and patient-reported outcomes as part of improvement work. </w:t>
      </w:r>
    </w:p>
    <w:p w14:paraId="7F242550" w14:textId="50C9BE7A" w:rsidR="00A80487" w:rsidRPr="00A80487" w:rsidRDefault="00A80487" w:rsidP="00A80487">
      <w:pPr>
        <w:pStyle w:val="Heading3"/>
      </w:pPr>
      <w:bookmarkStart w:id="54" w:name="_Toc239278118"/>
      <w:bookmarkStart w:id="55" w:name="_Toc239278230"/>
      <w:bookmarkStart w:id="56" w:name="_Toc239349990"/>
      <w:r>
        <w:t>Risk Reduction</w:t>
      </w:r>
      <w:bookmarkEnd w:id="54"/>
      <w:bookmarkEnd w:id="55"/>
      <w:bookmarkEnd w:id="56"/>
    </w:p>
    <w:p w14:paraId="4CDDD9DC" w14:textId="4ADBAD36" w:rsidR="002C0773" w:rsidRPr="008A2718" w:rsidRDefault="002C0773" w:rsidP="00427199">
      <w:pPr>
        <w:pStyle w:val="ListParagraph"/>
        <w:numPr>
          <w:ilvl w:val="0"/>
          <w:numId w:val="12"/>
        </w:numPr>
      </w:pPr>
      <w:r w:rsidRPr="008E4F5E">
        <w:t>Provide brain health education at every annual wellness visit</w:t>
      </w:r>
      <w:r w:rsidRPr="008A2718">
        <w:t xml:space="preserve"> anchored in the Dementia Action Collaborative’s</w:t>
      </w:r>
      <w:r w:rsidRPr="008A2718">
        <w:rPr>
          <w:b/>
          <w:bCs/>
        </w:rPr>
        <w:t xml:space="preserve"> </w:t>
      </w:r>
      <w:hyperlink r:id="rId34" w:tgtFrame="_blank" w:history="1">
        <w:r w:rsidRPr="008A2718">
          <w:rPr>
            <w:rStyle w:val="Hyperlink"/>
            <w:b/>
            <w:bCs/>
          </w:rPr>
          <w:t>“Keep Your Brain Healthy”</w:t>
        </w:r>
      </w:hyperlink>
      <w:r w:rsidRPr="008A2718">
        <w:rPr>
          <w:b/>
          <w:bCs/>
        </w:rPr>
        <w:t xml:space="preserve"> </w:t>
      </w:r>
      <w:r w:rsidRPr="008A2718">
        <w:t>resource</w:t>
      </w:r>
    </w:p>
    <w:p w14:paraId="272BF198" w14:textId="16F3A4C8" w:rsidR="00AF5872" w:rsidRPr="008E4F5E" w:rsidRDefault="00AF5872" w:rsidP="00427199">
      <w:pPr>
        <w:pStyle w:val="ListParagraph"/>
        <w:numPr>
          <w:ilvl w:val="0"/>
          <w:numId w:val="12"/>
        </w:numPr>
      </w:pPr>
      <w:r w:rsidRPr="008E4F5E">
        <w:t xml:space="preserve">Incorporate brain health (e.g., “heart health is also brain health”) into existing chronic condition programs, such as </w:t>
      </w:r>
      <w:r w:rsidR="00AE3C9A" w:rsidRPr="008E4F5E">
        <w:t>Diabetes Prevention Programs (DPP)</w:t>
      </w:r>
      <w:r w:rsidRPr="008E4F5E">
        <w:t xml:space="preserve"> and </w:t>
      </w:r>
      <w:r w:rsidR="00AE3C9A" w:rsidRPr="008E4F5E">
        <w:t>Self-Monitoring Blood Pressure (SMBP) programs</w:t>
      </w:r>
      <w:r w:rsidRPr="008E4F5E">
        <w:t>.</w:t>
      </w:r>
    </w:p>
    <w:p w14:paraId="5BE00E70" w14:textId="77777777" w:rsidR="00AF5872" w:rsidRPr="008A2718" w:rsidRDefault="00AF5872" w:rsidP="00427199">
      <w:pPr>
        <w:pStyle w:val="ListParagraph"/>
        <w:numPr>
          <w:ilvl w:val="0"/>
          <w:numId w:val="12"/>
        </w:numPr>
      </w:pPr>
      <w:r w:rsidRPr="008E4F5E">
        <w:t xml:space="preserve">Develop a system to identify adults at higher risk of cognitive impairment or dementia through identification of documented risk factors </w:t>
      </w:r>
      <w:r w:rsidRPr="008A2718">
        <w:t>(e.g., hypertension, diabetes, dyslipidemia, hearing loss, depression, smoking, obesity, prior TBI, etc)</w:t>
      </w:r>
      <w:r w:rsidRPr="008A2718">
        <w:rPr>
          <w:b/>
          <w:bCs/>
        </w:rPr>
        <w:t xml:space="preserve"> </w:t>
      </w:r>
      <w:r w:rsidRPr="008A2718">
        <w:t xml:space="preserve">starting at midlife (e.g., age 45-50+) </w:t>
      </w:r>
    </w:p>
    <w:p w14:paraId="3D96BDB2" w14:textId="70A3DC14" w:rsidR="00AF5872" w:rsidRDefault="00AF5872" w:rsidP="00427199">
      <w:pPr>
        <w:pStyle w:val="ListParagraph"/>
        <w:numPr>
          <w:ilvl w:val="1"/>
          <w:numId w:val="12"/>
        </w:numPr>
      </w:pPr>
      <w:r w:rsidRPr="008A2718">
        <w:t xml:space="preserve">Use </w:t>
      </w:r>
      <w:commentRangeStart w:id="57"/>
      <w:r w:rsidRPr="008A2718">
        <w:t>this system</w:t>
      </w:r>
      <w:commentRangeEnd w:id="57"/>
      <w:r w:rsidRPr="008A2718">
        <w:rPr>
          <w:rStyle w:val="CommentReference"/>
          <w:sz w:val="24"/>
          <w:szCs w:val="24"/>
        </w:rPr>
        <w:commentReference w:id="57"/>
      </w:r>
      <w:r w:rsidRPr="008A2718">
        <w:t xml:space="preserve"> to flag the health record before annual wellness and chronic condition management visits to provide brain health education </w:t>
      </w:r>
      <w:r w:rsidR="00AE3C9A">
        <w:t>and resources (see</w:t>
      </w:r>
      <w:hyperlink r:id="rId35" w:history="1">
        <w:r w:rsidR="00AE3C9A" w:rsidRPr="001450E2">
          <w:rPr>
            <w:rStyle w:val="Hyperlink"/>
          </w:rPr>
          <w:t xml:space="preserve"> </w:t>
        </w:r>
        <w:r w:rsidR="00AE3C9A" w:rsidRPr="001450E2">
          <w:rPr>
            <w:rStyle w:val="Hyperlink"/>
            <w:b/>
            <w:bCs/>
          </w:rPr>
          <w:t>Implementation Guide</w:t>
        </w:r>
      </w:hyperlink>
      <w:r w:rsidR="00AE3C9A">
        <w:t>)</w:t>
      </w:r>
    </w:p>
    <w:p w14:paraId="42C2148B" w14:textId="7591405A" w:rsidR="00FE2437" w:rsidRDefault="00FE2437" w:rsidP="00FE2437">
      <w:pPr>
        <w:pStyle w:val="Heading3"/>
      </w:pPr>
      <w:bookmarkStart w:id="58" w:name="_Toc239278119"/>
      <w:bookmarkStart w:id="59" w:name="_Toc239278231"/>
      <w:bookmarkStart w:id="60" w:name="_Toc239349991"/>
      <w:r>
        <w:t>Detection &amp; Diagnosis</w:t>
      </w:r>
      <w:bookmarkEnd w:id="58"/>
      <w:bookmarkEnd w:id="59"/>
      <w:bookmarkEnd w:id="60"/>
    </w:p>
    <w:p w14:paraId="42FE97EA" w14:textId="505E0679" w:rsidR="002C0773" w:rsidRPr="008E4F5E" w:rsidRDefault="002B13C1" w:rsidP="00427199">
      <w:pPr>
        <w:pStyle w:val="ListParagraph"/>
        <w:numPr>
          <w:ilvl w:val="0"/>
          <w:numId w:val="12"/>
        </w:numPr>
      </w:pPr>
      <w:r w:rsidRPr="008E4F5E">
        <w:t xml:space="preserve">Design </w:t>
      </w:r>
      <w:r w:rsidR="00AE3C9A" w:rsidRPr="008E4F5E">
        <w:t xml:space="preserve">clinic </w:t>
      </w:r>
      <w:r w:rsidRPr="008E4F5E">
        <w:t>workflows around a two-step diagnostic process</w:t>
      </w:r>
      <w:r w:rsidR="00106F52" w:rsidRPr="008E4F5E">
        <w:t xml:space="preserve">. See above Primary Care Team guidelines for reference. </w:t>
      </w:r>
    </w:p>
    <w:p w14:paraId="751F961C" w14:textId="5A53DBEF" w:rsidR="00106F52" w:rsidRPr="008E4F5E" w:rsidRDefault="00106F52" w:rsidP="00427199">
      <w:pPr>
        <w:pStyle w:val="ListParagraph"/>
        <w:numPr>
          <w:ilvl w:val="0"/>
          <w:numId w:val="12"/>
        </w:numPr>
      </w:pPr>
      <w:r w:rsidRPr="008E4F5E">
        <w:t>Make a checklist</w:t>
      </w:r>
      <w:r w:rsidR="00AE3C9A" w:rsidRPr="008E4F5E">
        <w:t xml:space="preserve">/reference tool </w:t>
      </w:r>
      <w:r w:rsidRPr="008E4F5E">
        <w:t xml:space="preserve">for use by the healthcare team during a visit when a diagnosis is made, inclusive of: </w:t>
      </w:r>
    </w:p>
    <w:p w14:paraId="64D29FCD" w14:textId="064FF32F" w:rsidR="00106F52" w:rsidRDefault="00106F52" w:rsidP="00427199">
      <w:pPr>
        <w:pStyle w:val="ListParagraph"/>
        <w:numPr>
          <w:ilvl w:val="1"/>
          <w:numId w:val="12"/>
        </w:numPr>
      </w:pPr>
      <w:r>
        <w:t>Discussing ways to improve safety and quality of life.</w:t>
      </w:r>
    </w:p>
    <w:p w14:paraId="56A1A85A" w14:textId="77777777" w:rsidR="00106F52" w:rsidRDefault="00106F52" w:rsidP="00427199">
      <w:pPr>
        <w:pStyle w:val="ListParagraph"/>
        <w:numPr>
          <w:ilvl w:val="1"/>
          <w:numId w:val="12"/>
        </w:numPr>
      </w:pPr>
      <w:r>
        <w:t>Assess caregiver stress, capacity, and support</w:t>
      </w:r>
    </w:p>
    <w:p w14:paraId="3F1B98F8" w14:textId="2D460535" w:rsidR="00106F52" w:rsidRPr="008E4F5E" w:rsidRDefault="00106F52" w:rsidP="00427199">
      <w:pPr>
        <w:pStyle w:val="ListParagraph"/>
        <w:numPr>
          <w:ilvl w:val="1"/>
          <w:numId w:val="12"/>
        </w:numPr>
      </w:pPr>
      <w:r>
        <w:t xml:space="preserve">Connect patient and family/caregivers to appropriate </w:t>
      </w:r>
      <w:r w:rsidRPr="00200A37">
        <w:t xml:space="preserve">local and/or state/national sources of care and support, including explicitly for family/caregivers. </w:t>
      </w:r>
      <w:commentRangeStart w:id="61"/>
      <w:r w:rsidRPr="00200A37">
        <w:t xml:space="preserve">See resources </w:t>
      </w:r>
      <w:r>
        <w:t xml:space="preserve">in </w:t>
      </w:r>
      <w:hyperlink w:anchor="_Appendix_B._Support" w:history="1">
        <w:r w:rsidRPr="001450E2">
          <w:rPr>
            <w:rStyle w:val="Hyperlink"/>
            <w:b/>
            <w:bCs/>
          </w:rPr>
          <w:t xml:space="preserve">Appendix </w:t>
        </w:r>
        <w:r w:rsidR="001450E2" w:rsidRPr="001450E2">
          <w:rPr>
            <w:rStyle w:val="Hyperlink"/>
            <w:b/>
            <w:bCs/>
          </w:rPr>
          <w:t>B</w:t>
        </w:r>
      </w:hyperlink>
      <w:r>
        <w:t>.</w:t>
      </w:r>
      <w:r w:rsidRPr="00200A37">
        <w:t xml:space="preserve"> and in our </w:t>
      </w:r>
      <w:hyperlink r:id="rId36" w:history="1">
        <w:commentRangeStart w:id="62"/>
        <w:r w:rsidRPr="001450E2">
          <w:rPr>
            <w:rStyle w:val="Hyperlink"/>
            <w:b/>
            <w:bCs/>
          </w:rPr>
          <w:t>Implementation Guid</w:t>
        </w:r>
        <w:commentRangeEnd w:id="62"/>
        <w:r w:rsidRPr="001450E2">
          <w:rPr>
            <w:rStyle w:val="CommentReference"/>
            <w:b/>
            <w:bCs/>
            <w:color w:val="0563C1" w:themeColor="hyperlink"/>
            <w:sz w:val="24"/>
            <w:szCs w:val="24"/>
            <w:u w:val="single"/>
          </w:rPr>
          <w:commentReference w:id="62"/>
        </w:r>
        <w:r w:rsidRPr="001450E2">
          <w:rPr>
            <w:rStyle w:val="Hyperlink"/>
            <w:b/>
            <w:bCs/>
          </w:rPr>
          <w:t>e</w:t>
        </w:r>
        <w:commentRangeEnd w:id="61"/>
        <w:r>
          <w:rPr>
            <w:rStyle w:val="CommentReference"/>
            <w:sz w:val="24"/>
            <w:szCs w:val="24"/>
          </w:rPr>
          <w:commentReference w:id="61"/>
        </w:r>
      </w:hyperlink>
    </w:p>
    <w:p w14:paraId="7EC3EC67" w14:textId="77777777" w:rsidR="007E0906" w:rsidRPr="008E4F5E" w:rsidRDefault="007E0906" w:rsidP="00427199">
      <w:pPr>
        <w:pStyle w:val="ListParagraph"/>
        <w:numPr>
          <w:ilvl w:val="0"/>
          <w:numId w:val="12"/>
        </w:numPr>
        <w:rPr>
          <w:rStyle w:val="agcmg"/>
          <w:b/>
          <w:bCs/>
        </w:rPr>
      </w:pPr>
      <w:r w:rsidRPr="008E4F5E">
        <w:rPr>
          <w:rStyle w:val="agcmg"/>
        </w:rPr>
        <w:t>Ensure providers are trained to communicate dementia diagnoses thr</w:t>
      </w:r>
      <w:r>
        <w:rPr>
          <w:rStyle w:val="agcmg"/>
        </w:rPr>
        <w:t xml:space="preserve">ough a dignified, culturally responsive approach (see </w:t>
      </w:r>
      <w:hyperlink r:id="rId37" w:tgtFrame="_blank" w:history="1">
        <w:r w:rsidRPr="008E4F5E">
          <w:rPr>
            <w:rStyle w:val="Hyperlink"/>
            <w:b/>
            <w:bCs/>
          </w:rPr>
          <w:t>Alzheimer’s Association’s Principles for a Dignified Diagnosis</w:t>
        </w:r>
      </w:hyperlink>
      <w:r w:rsidRPr="00966C03">
        <w:rPr>
          <w:rStyle w:val="agcmg"/>
        </w:rPr>
        <w:t>)</w:t>
      </w:r>
    </w:p>
    <w:p w14:paraId="3D51246D" w14:textId="77777777" w:rsidR="007E0906" w:rsidRPr="008E4F5E" w:rsidRDefault="007E0906" w:rsidP="00427199">
      <w:pPr>
        <w:pStyle w:val="ListParagraph"/>
        <w:numPr>
          <w:ilvl w:val="0"/>
          <w:numId w:val="12"/>
        </w:numPr>
        <w:rPr>
          <w:rStyle w:val="agcmg"/>
        </w:rPr>
      </w:pPr>
      <w:r w:rsidRPr="008E4F5E">
        <w:rPr>
          <w:rStyle w:val="agcmg"/>
        </w:rPr>
        <w:t>Ensure office staff, community partners, and others part of the care team understand how to communicate with someone with memory loss through dementia communication strategies.</w:t>
      </w:r>
    </w:p>
    <w:p w14:paraId="6CEF50EC" w14:textId="77777777" w:rsidR="007E0906" w:rsidRDefault="007E0906" w:rsidP="00427199">
      <w:pPr>
        <w:pStyle w:val="ListParagraph"/>
        <w:numPr>
          <w:ilvl w:val="0"/>
          <w:numId w:val="12"/>
        </w:numPr>
        <w:rPr>
          <w:rStyle w:val="agcmg"/>
        </w:rPr>
      </w:pPr>
      <w:r w:rsidRPr="008E4F5E">
        <w:rPr>
          <w:rStyle w:val="agcmg"/>
        </w:rPr>
        <w:t>Support early detection through provider and staff training, in</w:t>
      </w:r>
      <w:r w:rsidRPr="4D2DC238">
        <w:rPr>
          <w:rStyle w:val="agcmg"/>
        </w:rPr>
        <w:t>cluding how to discuss uncertainty in diagnosis. Refer to the</w:t>
      </w:r>
      <w:r w:rsidRPr="4D2DC238">
        <w:rPr>
          <w:rStyle w:val="agcmg"/>
          <w:b/>
          <w:bCs/>
        </w:rPr>
        <w:t xml:space="preserve"> </w:t>
      </w:r>
      <w:hyperlink r:id="rId38">
        <w:r w:rsidRPr="4D2DC238">
          <w:rPr>
            <w:rStyle w:val="Hyperlink"/>
            <w:b/>
            <w:bCs/>
          </w:rPr>
          <w:t>Dementia Action Collaborative</w:t>
        </w:r>
      </w:hyperlink>
      <w:r w:rsidRPr="4D2DC238">
        <w:rPr>
          <w:rStyle w:val="agcmg"/>
          <w:b/>
          <w:bCs/>
        </w:rPr>
        <w:t xml:space="preserve"> </w:t>
      </w:r>
      <w:r w:rsidRPr="4D2DC238">
        <w:rPr>
          <w:rStyle w:val="agcmg"/>
        </w:rPr>
        <w:t xml:space="preserve">(DAC) for  guidance. </w:t>
      </w:r>
    </w:p>
    <w:p w14:paraId="5F1F1B99" w14:textId="787A7BBE" w:rsidR="00106F52" w:rsidRPr="008E4F5E" w:rsidRDefault="007E0906" w:rsidP="00427199">
      <w:pPr>
        <w:pStyle w:val="ListParagraph"/>
        <w:numPr>
          <w:ilvl w:val="0"/>
          <w:numId w:val="12"/>
        </w:numPr>
        <w:rPr>
          <w:rStyle w:val="agcmg"/>
        </w:rPr>
      </w:pPr>
      <w:r w:rsidRPr="008E4F5E">
        <w:rPr>
          <w:rStyle w:val="agcmg"/>
        </w:rPr>
        <w:lastRenderedPageBreak/>
        <w:t>Flag</w:t>
      </w:r>
      <w:commentRangeStart w:id="63"/>
      <w:r w:rsidRPr="008E4F5E">
        <w:rPr>
          <w:rStyle w:val="agcmg"/>
        </w:rPr>
        <w:t xml:space="preserve"> </w:t>
      </w:r>
      <w:commentRangeEnd w:id="63"/>
      <w:r w:rsidRPr="008E4F5E">
        <w:rPr>
          <w:rStyle w:val="CommentReference"/>
          <w:sz w:val="24"/>
          <w:szCs w:val="24"/>
        </w:rPr>
        <w:commentReference w:id="63"/>
      </w:r>
      <w:r w:rsidRPr="008E4F5E">
        <w:rPr>
          <w:rStyle w:val="agcmg"/>
        </w:rPr>
        <w:t xml:space="preserve">empaneled patients who may be demonstrating high risk for cognitive impairment and alert the assigned primary care team before a visit. </w:t>
      </w:r>
    </w:p>
    <w:p w14:paraId="1CF69678" w14:textId="312517FD" w:rsidR="00692DE6" w:rsidRDefault="00692DE6" w:rsidP="00692DE6">
      <w:pPr>
        <w:pStyle w:val="Heading3"/>
        <w:rPr>
          <w:rStyle w:val="agcmg"/>
        </w:rPr>
      </w:pPr>
      <w:bookmarkStart w:id="64" w:name="_Toc239278120"/>
      <w:bookmarkStart w:id="65" w:name="_Toc239278232"/>
      <w:bookmarkStart w:id="66" w:name="_Toc239349992"/>
      <w:r>
        <w:rPr>
          <w:rStyle w:val="agcmg"/>
        </w:rPr>
        <w:t>Ongoing Care, Support, and Management</w:t>
      </w:r>
      <w:bookmarkEnd w:id="64"/>
      <w:bookmarkEnd w:id="65"/>
      <w:bookmarkEnd w:id="66"/>
    </w:p>
    <w:p w14:paraId="1132258B" w14:textId="77777777" w:rsidR="00692DE6" w:rsidRPr="008E4F5E" w:rsidRDefault="00692DE6" w:rsidP="00427199">
      <w:pPr>
        <w:pStyle w:val="ListParagraph"/>
        <w:numPr>
          <w:ilvl w:val="0"/>
          <w:numId w:val="12"/>
        </w:numPr>
      </w:pPr>
      <w:r w:rsidRPr="008E4F5E">
        <w:t>Offer dementia care management services either through your care team or a community service provider (e.g., home health, geriatric care managers, enhanced outpatient management) to all patients and families diagnosed with dementia</w:t>
      </w:r>
    </w:p>
    <w:p w14:paraId="4BD70110" w14:textId="77777777" w:rsidR="00692DE6" w:rsidRPr="008E4F5E" w:rsidRDefault="00692DE6" w:rsidP="00427199">
      <w:pPr>
        <w:pStyle w:val="ListParagraph"/>
        <w:numPr>
          <w:ilvl w:val="1"/>
          <w:numId w:val="12"/>
        </w:numPr>
      </w:pPr>
      <w:r w:rsidRPr="008E4F5E">
        <w:t>Discuss when additional in-home support or a higher level of care may be needed if care cannot be safely managed, considering caregiver capacity, finances and insurance, medical needs, and available residential, paid caregiver, and community resources.</w:t>
      </w:r>
    </w:p>
    <w:p w14:paraId="3365D6D0" w14:textId="407B94A6" w:rsidR="00692DE6" w:rsidRPr="008E4F5E" w:rsidRDefault="0067008E" w:rsidP="00427199">
      <w:pPr>
        <w:pStyle w:val="ListParagraph"/>
        <w:numPr>
          <w:ilvl w:val="0"/>
          <w:numId w:val="12"/>
        </w:numPr>
      </w:pPr>
      <w:r w:rsidRPr="008E4F5E">
        <w:t xml:space="preserve">Identify a care team member’s role to assess caregiver distress, fatigue, capacity, knowledge, and skills as a core component of each visit. </w:t>
      </w:r>
    </w:p>
    <w:p w14:paraId="08190652" w14:textId="74FBEE2B" w:rsidR="00FD62ED" w:rsidRPr="008E4F5E" w:rsidRDefault="00FD62ED" w:rsidP="00427199">
      <w:pPr>
        <w:pStyle w:val="ListParagraph"/>
        <w:numPr>
          <w:ilvl w:val="0"/>
          <w:numId w:val="12"/>
        </w:numPr>
      </w:pPr>
      <w:r w:rsidRPr="008E4F5E">
        <w:t>Develop and provide a template for advance care planning conversations</w:t>
      </w:r>
      <w:r w:rsidR="00E607BD" w:rsidRPr="008E4F5E">
        <w:t xml:space="preserve"> for healthcare </w:t>
      </w:r>
      <w:r w:rsidR="00163461" w:rsidRPr="008E4F5E">
        <w:t>t</w:t>
      </w:r>
      <w:r w:rsidR="00E607BD" w:rsidRPr="008E4F5E">
        <w:t>eams</w:t>
      </w:r>
      <w:r w:rsidRPr="008E4F5E">
        <w:t xml:space="preserve">. See resources in Implementation Guide. </w:t>
      </w:r>
    </w:p>
    <w:p w14:paraId="03053040" w14:textId="4CB7C6F3" w:rsidR="00163461" w:rsidRPr="008E4F5E" w:rsidRDefault="00163461" w:rsidP="00427199">
      <w:pPr>
        <w:pStyle w:val="ListParagraph"/>
        <w:numPr>
          <w:ilvl w:val="0"/>
          <w:numId w:val="12"/>
        </w:numPr>
      </w:pPr>
      <w:r w:rsidRPr="008E4F5E">
        <w:t>Provide a checklist on preparing for hospitalization, inclu</w:t>
      </w:r>
      <w:r w:rsidR="003C5A4B" w:rsidRPr="008E4F5E">
        <w:t>sive of:</w:t>
      </w:r>
    </w:p>
    <w:p w14:paraId="7A4EA18D" w14:textId="2906CAA5" w:rsidR="003C5A4B" w:rsidRPr="008E4F5E" w:rsidRDefault="003C5A4B" w:rsidP="00427199">
      <w:pPr>
        <w:pStyle w:val="ListParagraph"/>
        <w:numPr>
          <w:ilvl w:val="1"/>
          <w:numId w:val="12"/>
        </w:numPr>
      </w:pPr>
      <w:r w:rsidRPr="008E4F5E">
        <w:t>Essential documents and information gathered (e.g., medication list/containers, insurance cards and identification, recent medical records, advance directives, living will, power of attorney, and/or do-not-resuscitate (DNR) orders)</w:t>
      </w:r>
    </w:p>
    <w:p w14:paraId="43480EB0" w14:textId="7077261F" w:rsidR="003C5A4B" w:rsidRPr="008E4F5E" w:rsidRDefault="003C5A4B" w:rsidP="00427199">
      <w:pPr>
        <w:pStyle w:val="ListParagraph"/>
        <w:numPr>
          <w:ilvl w:val="1"/>
          <w:numId w:val="12"/>
        </w:numPr>
      </w:pPr>
      <w:r w:rsidRPr="008E4F5E">
        <w:t>Creating a packed ‘hospital bag’ with comfort items, comfortable clothing/bathrobe, personal care items, etc.</w:t>
      </w:r>
    </w:p>
    <w:p w14:paraId="53C2FB4D" w14:textId="1EF090FB" w:rsidR="00A80487" w:rsidRPr="008E4F5E" w:rsidRDefault="003C5A4B" w:rsidP="00427199">
      <w:pPr>
        <w:pStyle w:val="ListParagraph"/>
        <w:numPr>
          <w:ilvl w:val="1"/>
          <w:numId w:val="12"/>
        </w:numPr>
      </w:pPr>
      <w:r w:rsidRPr="008E4F5E">
        <w:t>A written list/tips for staff around possible behaviors and how to calm your family member</w:t>
      </w:r>
    </w:p>
    <w:p w14:paraId="46E36676" w14:textId="77777777" w:rsidR="00732990" w:rsidRDefault="00732990">
      <w:pPr>
        <w:rPr>
          <w:rFonts w:asciiTheme="majorHAnsi" w:eastAsiaTheme="majorEastAsia" w:hAnsiTheme="majorHAnsi" w:cstheme="majorBidi"/>
          <w:color w:val="2F5496" w:themeColor="accent1" w:themeShade="BF"/>
          <w:sz w:val="32"/>
          <w:szCs w:val="32"/>
        </w:rPr>
      </w:pPr>
      <w:r>
        <w:br w:type="page"/>
      </w:r>
    </w:p>
    <w:p w14:paraId="0A79C9F2" w14:textId="685603F9" w:rsidR="00065CDE" w:rsidRDefault="00C6529E" w:rsidP="00065CDE">
      <w:pPr>
        <w:pStyle w:val="Heading2"/>
      </w:pPr>
      <w:bookmarkStart w:id="67" w:name="_Toc239349993"/>
      <w:commentRangeStart w:id="68"/>
      <w:r>
        <w:lastRenderedPageBreak/>
        <w:t>Residential Care Facilities</w:t>
      </w:r>
      <w:r w:rsidR="000005DE">
        <w:t xml:space="preserve"> and Staff</w:t>
      </w:r>
      <w:bookmarkEnd w:id="67"/>
      <w:commentRangeEnd w:id="68"/>
      <w:r w:rsidR="00732990">
        <w:rPr>
          <w:rStyle w:val="CommentReference"/>
          <w:sz w:val="32"/>
          <w:szCs w:val="32"/>
        </w:rPr>
        <w:commentReference w:id="68"/>
      </w:r>
    </w:p>
    <w:p w14:paraId="02060ADA" w14:textId="5FDE20F8" w:rsidR="006866B1" w:rsidRPr="006866B1" w:rsidRDefault="006866B1" w:rsidP="006866B1">
      <w:pPr>
        <w:pStyle w:val="Heading3"/>
      </w:pPr>
      <w:bookmarkStart w:id="69" w:name="_Toc239278122"/>
      <w:bookmarkStart w:id="70" w:name="_Toc239278234"/>
      <w:bookmarkStart w:id="71" w:name="_Toc239349994"/>
      <w:commentRangeStart w:id="72"/>
      <w:r>
        <w:t>Risk Reduction</w:t>
      </w:r>
      <w:bookmarkEnd w:id="69"/>
      <w:bookmarkEnd w:id="70"/>
      <w:bookmarkEnd w:id="71"/>
      <w:commentRangeEnd w:id="72"/>
      <w:r w:rsidR="0095007B" w:rsidRPr="006866B1">
        <w:rPr>
          <w:rStyle w:val="CommentReference"/>
          <w:sz w:val="28"/>
          <w:szCs w:val="28"/>
        </w:rPr>
        <w:commentReference w:id="72"/>
      </w:r>
    </w:p>
    <w:p w14:paraId="7D7272B4" w14:textId="720991AE" w:rsidR="00E25A51" w:rsidRDefault="00B472D4" w:rsidP="00427199">
      <w:pPr>
        <w:pStyle w:val="ListParagraph"/>
        <w:numPr>
          <w:ilvl w:val="0"/>
          <w:numId w:val="3"/>
        </w:numPr>
      </w:pPr>
      <w:r w:rsidRPr="008E4F5E">
        <w:t xml:space="preserve">Make information about </w:t>
      </w:r>
      <w:r w:rsidR="00E25A51" w:rsidRPr="008E4F5E">
        <w:t>dementia risk reduction</w:t>
      </w:r>
      <w:r w:rsidR="00E25A51" w:rsidRPr="008E4F5E">
        <w:rPr>
          <w:b/>
          <w:bCs/>
        </w:rPr>
        <w:t xml:space="preserve"> </w:t>
      </w:r>
      <w:r w:rsidR="00E25A51">
        <w:t>(</w:t>
      </w:r>
      <w:r w:rsidR="00E25A51" w:rsidRPr="008A2718">
        <w:t>anchored in the Dementia Action Collaborative’s</w:t>
      </w:r>
      <w:r w:rsidR="00E25A51" w:rsidRPr="008A2718">
        <w:rPr>
          <w:b/>
          <w:bCs/>
        </w:rPr>
        <w:t xml:space="preserve"> </w:t>
      </w:r>
      <w:hyperlink r:id="rId39" w:tgtFrame="_blank" w:history="1">
        <w:r w:rsidR="00E25A51" w:rsidRPr="008A2718">
          <w:rPr>
            <w:rStyle w:val="Hyperlink"/>
            <w:b/>
            <w:bCs/>
          </w:rPr>
          <w:t>“Keep Your Brain Healthy”</w:t>
        </w:r>
      </w:hyperlink>
      <w:r w:rsidR="00E25A51" w:rsidRPr="008A2718">
        <w:rPr>
          <w:b/>
          <w:bCs/>
        </w:rPr>
        <w:t xml:space="preserve"> </w:t>
      </w:r>
      <w:r w:rsidR="00E25A51" w:rsidRPr="008A2718">
        <w:t>resource</w:t>
      </w:r>
      <w:r w:rsidR="00E25A51">
        <w:t xml:space="preserve">), </w:t>
      </w:r>
      <w:r w:rsidRPr="008E4F5E">
        <w:t>brain health and cognitive aging readily available to older adults and their families/caregivers</w:t>
      </w:r>
      <w:r w:rsidR="008E4F5E" w:rsidRPr="008E4F5E">
        <w:t>.</w:t>
      </w:r>
    </w:p>
    <w:p w14:paraId="0F763FDA" w14:textId="136AA617" w:rsidR="000005DE" w:rsidRDefault="000005DE" w:rsidP="00E25A51">
      <w:pPr>
        <w:pStyle w:val="Heading3"/>
      </w:pPr>
      <w:bookmarkStart w:id="73" w:name="_Toc239278123"/>
      <w:bookmarkStart w:id="74" w:name="_Toc239278235"/>
      <w:bookmarkStart w:id="75" w:name="_Toc239349995"/>
      <w:r>
        <w:t>Detection &amp; Diagnosis</w:t>
      </w:r>
      <w:bookmarkEnd w:id="73"/>
      <w:bookmarkEnd w:id="74"/>
      <w:bookmarkEnd w:id="75"/>
    </w:p>
    <w:p w14:paraId="559CE666" w14:textId="4B0071CF" w:rsidR="000005DE" w:rsidRDefault="00B472D4" w:rsidP="00427199">
      <w:pPr>
        <w:pStyle w:val="ListParagraph"/>
        <w:numPr>
          <w:ilvl w:val="0"/>
          <w:numId w:val="3"/>
        </w:numPr>
      </w:pPr>
      <w:r>
        <w:t>Encourage older adults whose provider has recommended a diagnostic evaluation to follow through</w:t>
      </w:r>
      <w:r w:rsidR="00E25A51">
        <w:t xml:space="preserve"> with evaluation</w:t>
      </w:r>
      <w:r>
        <w:t xml:space="preserve">. </w:t>
      </w:r>
    </w:p>
    <w:p w14:paraId="132221EB" w14:textId="66A6F21A" w:rsidR="00E25A51" w:rsidRDefault="00E25A51" w:rsidP="00427199">
      <w:pPr>
        <w:pStyle w:val="ListParagraph"/>
        <w:numPr>
          <w:ilvl w:val="0"/>
          <w:numId w:val="3"/>
        </w:numPr>
      </w:pPr>
      <w:r>
        <w:t xml:space="preserve">Know the signs and symptoms </w:t>
      </w:r>
      <w:r w:rsidR="00E9178C">
        <w:t xml:space="preserve">of cognitive impairment, the difference between cognitive impairment and normal aging, and </w:t>
      </w:r>
      <w:r w:rsidR="00B303B0">
        <w:t>the importance of early detection and diagnosis</w:t>
      </w:r>
    </w:p>
    <w:p w14:paraId="3BFD8F10" w14:textId="77777777" w:rsidR="00F2162A" w:rsidRDefault="00B303B0" w:rsidP="00427199">
      <w:pPr>
        <w:pStyle w:val="ListParagraph"/>
        <w:numPr>
          <w:ilvl w:val="0"/>
          <w:numId w:val="3"/>
        </w:numPr>
      </w:pPr>
      <w:r>
        <w:t xml:space="preserve">In </w:t>
      </w:r>
      <w:r w:rsidR="00CE7495">
        <w:t xml:space="preserve">providing </w:t>
      </w:r>
      <w:r>
        <w:t xml:space="preserve">care, </w:t>
      </w:r>
      <w:r w:rsidR="00CE7495">
        <w:t xml:space="preserve">listen for cognitive concerns, </w:t>
      </w:r>
      <w:r>
        <w:t xml:space="preserve">observe for </w:t>
      </w:r>
      <w:r w:rsidR="00CE7495">
        <w:t>symptoms of cognitive impairment, and note changes in cognition, both abrupt and slow.</w:t>
      </w:r>
    </w:p>
    <w:p w14:paraId="385ECF04" w14:textId="78AFFCE5" w:rsidR="00BE6D4A" w:rsidRDefault="00BE6D4A" w:rsidP="00BE6D4A">
      <w:pPr>
        <w:pStyle w:val="Heading3"/>
      </w:pPr>
      <w:bookmarkStart w:id="76" w:name="_Toc239278124"/>
      <w:bookmarkStart w:id="77" w:name="_Toc239278236"/>
      <w:bookmarkStart w:id="78" w:name="_Toc239349996"/>
      <w:r>
        <w:t>Ongoing Care, Support, and Management</w:t>
      </w:r>
      <w:bookmarkEnd w:id="76"/>
      <w:bookmarkEnd w:id="77"/>
      <w:bookmarkEnd w:id="78"/>
    </w:p>
    <w:p w14:paraId="6F97F524" w14:textId="18E92BDF" w:rsidR="00E1040C" w:rsidRDefault="00E1040C" w:rsidP="00427199">
      <w:pPr>
        <w:pStyle w:val="ListParagraph"/>
        <w:numPr>
          <w:ilvl w:val="0"/>
          <w:numId w:val="3"/>
        </w:numPr>
      </w:pPr>
      <w:r>
        <w:t>Ensure family and caregiver participation in all conversations about care planning and decision-making</w:t>
      </w:r>
    </w:p>
    <w:p w14:paraId="19C33AAD" w14:textId="2E834996" w:rsidR="00661651" w:rsidRDefault="00661651" w:rsidP="00427199">
      <w:pPr>
        <w:pStyle w:val="ListParagraph"/>
        <w:numPr>
          <w:ilvl w:val="0"/>
          <w:numId w:val="3"/>
        </w:numPr>
      </w:pPr>
      <w:r>
        <w:t>Provide psychosocial and emotional support to family and caregivers of those living with dementia</w:t>
      </w:r>
      <w:r w:rsidR="00A310FC">
        <w:t xml:space="preserve">. </w:t>
      </w:r>
    </w:p>
    <w:p w14:paraId="7BCE6919" w14:textId="4CF0165C" w:rsidR="00A310FC" w:rsidRDefault="00A310FC" w:rsidP="00427199">
      <w:pPr>
        <w:pStyle w:val="ListParagraph"/>
        <w:numPr>
          <w:ilvl w:val="0"/>
          <w:numId w:val="3"/>
        </w:numPr>
      </w:pPr>
      <w:r>
        <w:t xml:space="preserve">Connect people living with cognitive impairment and their families/caregivers to </w:t>
      </w:r>
      <w:r w:rsidR="00732990">
        <w:t>community resources. See our</w:t>
      </w:r>
      <w:hyperlink r:id="rId40" w:history="1">
        <w:r w:rsidR="00732990" w:rsidRPr="001450E2">
          <w:rPr>
            <w:rStyle w:val="Hyperlink"/>
          </w:rPr>
          <w:t xml:space="preserve"> </w:t>
        </w:r>
        <w:r w:rsidR="00732990" w:rsidRPr="001450E2">
          <w:rPr>
            <w:rStyle w:val="Hyperlink"/>
            <w:b/>
            <w:bCs/>
          </w:rPr>
          <w:t>Implementation Guide</w:t>
        </w:r>
      </w:hyperlink>
      <w:r w:rsidR="00732990" w:rsidRPr="00732990">
        <w:rPr>
          <w:b/>
          <w:bCs/>
        </w:rPr>
        <w:t xml:space="preserve">. </w:t>
      </w:r>
    </w:p>
    <w:p w14:paraId="1C97DBEF" w14:textId="5476D064" w:rsidR="00F2162A" w:rsidRDefault="00B472D4" w:rsidP="00427199">
      <w:pPr>
        <w:pStyle w:val="ListParagraph"/>
        <w:numPr>
          <w:ilvl w:val="0"/>
          <w:numId w:val="3"/>
        </w:numPr>
      </w:pPr>
      <w:r>
        <w:t>Provide regular dementia</w:t>
      </w:r>
      <w:r w:rsidR="00AC1843">
        <w:t>-</w:t>
      </w:r>
      <w:r>
        <w:t>specific training for staff, including environmental and non-pharmacological interventions for neuropsychiatric symptoms</w:t>
      </w:r>
      <w:r w:rsidR="00955CD4">
        <w:t>. (e.g., structured activities, music therapy)</w:t>
      </w:r>
      <w:r w:rsidR="00E1040C">
        <w:t>, communication techniques, and crisis management</w:t>
      </w:r>
      <w:r w:rsidR="004F0632">
        <w:t>.</w:t>
      </w:r>
      <w:r w:rsidR="00732990">
        <w:t xml:space="preserve"> See our </w:t>
      </w:r>
      <w:hyperlink r:id="rId41" w:history="1">
        <w:commentRangeStart w:id="79"/>
        <w:r w:rsidR="00732990" w:rsidRPr="001450E2">
          <w:rPr>
            <w:rStyle w:val="Hyperlink"/>
            <w:b/>
            <w:bCs/>
          </w:rPr>
          <w:t>Implementation Guide</w:t>
        </w:r>
      </w:hyperlink>
      <w:r w:rsidR="00732990" w:rsidRPr="00732990">
        <w:rPr>
          <w:b/>
          <w:bCs/>
        </w:rPr>
        <w:t xml:space="preserve">. </w:t>
      </w:r>
      <w:commentRangeEnd w:id="79"/>
      <w:r w:rsidR="00732990">
        <w:rPr>
          <w:rStyle w:val="CommentReference"/>
          <w:sz w:val="24"/>
          <w:szCs w:val="24"/>
        </w:rPr>
        <w:commentReference w:id="79"/>
      </w:r>
    </w:p>
    <w:p w14:paraId="31FDB1DA" w14:textId="77777777" w:rsidR="00E46F01" w:rsidRDefault="00B472D4" w:rsidP="00427199">
      <w:pPr>
        <w:pStyle w:val="ListParagraph"/>
        <w:numPr>
          <w:ilvl w:val="0"/>
          <w:numId w:val="3"/>
        </w:numPr>
      </w:pPr>
      <w:r>
        <w:t>Educate health care providers and staff on:</w:t>
      </w:r>
    </w:p>
    <w:p w14:paraId="3383D83C" w14:textId="235A15A2" w:rsidR="00AC1843" w:rsidRDefault="00B472D4" w:rsidP="00427199">
      <w:pPr>
        <w:pStyle w:val="ListParagraph"/>
        <w:numPr>
          <w:ilvl w:val="1"/>
          <w:numId w:val="3"/>
        </w:numPr>
      </w:pPr>
      <w:r>
        <w:t>Symptoms of hearing loss and vision loss and how to communicate with persons who have hearing loss.</w:t>
      </w:r>
    </w:p>
    <w:p w14:paraId="1F997930" w14:textId="4577D1A2" w:rsidR="00E46F01" w:rsidRDefault="00E46F01" w:rsidP="00427199">
      <w:pPr>
        <w:pStyle w:val="ListParagraph"/>
        <w:numPr>
          <w:ilvl w:val="1"/>
          <w:numId w:val="3"/>
        </w:numPr>
      </w:pPr>
      <w:r>
        <w:t>How to approach advance care planning conversations</w:t>
      </w:r>
      <w:r w:rsidR="00224521">
        <w:t>, the difference between an advance directive and POLST, and when each are acceptable</w:t>
      </w:r>
    </w:p>
    <w:p w14:paraId="2F4689F9" w14:textId="5D706E3B" w:rsidR="00224521" w:rsidRDefault="00224521" w:rsidP="00427199">
      <w:pPr>
        <w:pStyle w:val="ListParagraph"/>
        <w:numPr>
          <w:ilvl w:val="1"/>
          <w:numId w:val="3"/>
        </w:numPr>
      </w:pPr>
      <w:r>
        <w:t>How to refer patients to advance care planning resources</w:t>
      </w:r>
    </w:p>
    <w:p w14:paraId="30078663" w14:textId="3B380011" w:rsidR="00C259DB" w:rsidRDefault="00523B7B" w:rsidP="00427199">
      <w:pPr>
        <w:pStyle w:val="ListParagraph"/>
        <w:numPr>
          <w:ilvl w:val="0"/>
          <w:numId w:val="3"/>
        </w:numPr>
      </w:pPr>
      <w:r>
        <w:t>Encourage residents to have conversations regarding their personal goals of care, type of care desired at end of life, and other preferences with family members, friends, and healthcare professionals. Encourage them to document and have copies of:</w:t>
      </w:r>
    </w:p>
    <w:p w14:paraId="11EEA312" w14:textId="0CF16103" w:rsidR="00A34E63" w:rsidRDefault="00A34E63" w:rsidP="00427199">
      <w:pPr>
        <w:pStyle w:val="ListParagraph"/>
        <w:numPr>
          <w:ilvl w:val="1"/>
          <w:numId w:val="3"/>
        </w:numPr>
      </w:pPr>
      <w:r>
        <w:t>An advance directive that includes a living will</w:t>
      </w:r>
    </w:p>
    <w:p w14:paraId="291627FD" w14:textId="5D3DE251" w:rsidR="00A34E63" w:rsidRDefault="00A34E63" w:rsidP="00427199">
      <w:pPr>
        <w:pStyle w:val="ListParagraph"/>
        <w:numPr>
          <w:ilvl w:val="1"/>
          <w:numId w:val="3"/>
        </w:numPr>
      </w:pPr>
      <w:r>
        <w:t>A durable power of attorney for health care</w:t>
      </w:r>
    </w:p>
    <w:p w14:paraId="0CA2D035" w14:textId="77777777" w:rsidR="00A34E63" w:rsidRDefault="00A34E63" w:rsidP="00427199">
      <w:pPr>
        <w:pStyle w:val="ListParagraph"/>
        <w:numPr>
          <w:ilvl w:val="1"/>
          <w:numId w:val="3"/>
        </w:numPr>
        <w:spacing w:line="259" w:lineRule="auto"/>
      </w:pPr>
      <w:r>
        <w:lastRenderedPageBreak/>
        <w:t>Ideally, a</w:t>
      </w:r>
      <w:r w:rsidRPr="00CC1592">
        <w:t xml:space="preserve"> written personal statement that articulates the patient’s values and goals regarding end-of-life care.</w:t>
      </w:r>
    </w:p>
    <w:p w14:paraId="29F597E0" w14:textId="2E7541FF" w:rsidR="00A34E63" w:rsidRDefault="00A34E63" w:rsidP="00427199">
      <w:pPr>
        <w:pStyle w:val="ListParagraph"/>
        <w:numPr>
          <w:ilvl w:val="1"/>
          <w:numId w:val="3"/>
        </w:numPr>
        <w:spacing w:line="259" w:lineRule="auto"/>
      </w:pPr>
      <w:r>
        <w:t>Physician Orders for Life-Sustaining Treatment (</w:t>
      </w:r>
      <w:commentRangeStart w:id="80"/>
      <w:r>
        <w:t>POLST),</w:t>
      </w:r>
      <w:commentRangeEnd w:id="80"/>
      <w:r>
        <w:rPr>
          <w:rStyle w:val="CommentReference"/>
          <w:sz w:val="24"/>
          <w:szCs w:val="24"/>
        </w:rPr>
        <w:commentReference w:id="80"/>
      </w:r>
      <w:r>
        <w:t xml:space="preserve"> if appropriate</w:t>
      </w:r>
    </w:p>
    <w:p w14:paraId="5BFAD0C5" w14:textId="5A7D867E" w:rsidR="00A34E63" w:rsidRDefault="00404E74" w:rsidP="00427199">
      <w:pPr>
        <w:pStyle w:val="ListParagraph"/>
        <w:numPr>
          <w:ilvl w:val="0"/>
          <w:numId w:val="3"/>
        </w:numPr>
        <w:spacing w:line="259" w:lineRule="auto"/>
      </w:pPr>
      <w:r>
        <w:t>Document and keep updated copies of advance care planning documents</w:t>
      </w:r>
    </w:p>
    <w:p w14:paraId="1E6BA90F" w14:textId="5CCF7D6C" w:rsidR="00542CF0" w:rsidRDefault="00542CF0" w:rsidP="00427199">
      <w:pPr>
        <w:pStyle w:val="ListParagraph"/>
        <w:numPr>
          <w:ilvl w:val="0"/>
          <w:numId w:val="3"/>
        </w:numPr>
        <w:spacing w:line="259" w:lineRule="auto"/>
      </w:pPr>
      <w:r>
        <w:t xml:space="preserve">Encourage residents to discuss the value of palliative care and hospice with their </w:t>
      </w:r>
      <w:r w:rsidR="004F0632">
        <w:t xml:space="preserve">family/caregivers and </w:t>
      </w:r>
      <w:r>
        <w:t>healthcare team</w:t>
      </w:r>
    </w:p>
    <w:p w14:paraId="689A09A3" w14:textId="4BE52DCC" w:rsidR="00EC7FD0" w:rsidRPr="00732990" w:rsidRDefault="5A0E4360" w:rsidP="00427199">
      <w:pPr>
        <w:pStyle w:val="ListParagraph"/>
        <w:numPr>
          <w:ilvl w:val="0"/>
          <w:numId w:val="3"/>
        </w:numPr>
      </w:pPr>
      <w:r>
        <w:t>Facilitate</w:t>
      </w:r>
      <w:r w:rsidR="4D2DC238">
        <w:t xml:space="preserve"> information sharing and patient and family outreach during transitions between health care facilities and times of crisis</w:t>
      </w:r>
      <w:r w:rsidR="00EC7FD0">
        <w:br w:type="page"/>
      </w:r>
    </w:p>
    <w:p w14:paraId="2B9F5C1B" w14:textId="3549BB0F" w:rsidR="00B472D4" w:rsidRDefault="00B472D4" w:rsidP="00B472D4">
      <w:pPr>
        <w:pStyle w:val="Heading2"/>
      </w:pPr>
      <w:bookmarkStart w:id="81" w:name="_Toc239349997"/>
      <w:r>
        <w:lastRenderedPageBreak/>
        <w:t>Hospitals</w:t>
      </w:r>
      <w:bookmarkEnd w:id="81"/>
    </w:p>
    <w:p w14:paraId="78158794" w14:textId="77777777" w:rsidR="00B472D4" w:rsidRDefault="00B472D4" w:rsidP="00427199">
      <w:pPr>
        <w:numPr>
          <w:ilvl w:val="0"/>
          <w:numId w:val="4"/>
        </w:numPr>
        <w:spacing w:before="100" w:beforeAutospacing="1" w:after="100" w:afterAutospacing="1" w:line="240" w:lineRule="auto"/>
      </w:pPr>
      <w:r w:rsidRPr="008E4F5E">
        <w:rPr>
          <w:rStyle w:val="agcmg"/>
        </w:rPr>
        <w:t>Educate staff about Mild Cognitive Impairment (MCI), Alzheimer’s disease and other dementias</w:t>
      </w:r>
      <w:r>
        <w:rPr>
          <w:rStyle w:val="agcmg"/>
          <w:b/>
          <w:bCs/>
        </w:rPr>
        <w:t xml:space="preserve"> </w:t>
      </w:r>
      <w:r>
        <w:rPr>
          <w:rStyle w:val="agcmg"/>
        </w:rPr>
        <w:t>including on disease progression, care needs, communication, involving the family and other caregivers in decisions, and potential impact on hospitalization.</w:t>
      </w:r>
    </w:p>
    <w:p w14:paraId="0B7E1300" w14:textId="1847A84D" w:rsidR="0087740F" w:rsidRDefault="00B472D4" w:rsidP="00427199">
      <w:pPr>
        <w:numPr>
          <w:ilvl w:val="0"/>
          <w:numId w:val="4"/>
        </w:numPr>
        <w:spacing w:before="100" w:beforeAutospacing="1" w:after="100" w:afterAutospacing="1" w:line="240" w:lineRule="auto"/>
      </w:pPr>
      <w:r w:rsidRPr="008E4F5E">
        <w:rPr>
          <w:rStyle w:val="agcmg"/>
        </w:rPr>
        <w:t>Work towards achieving accreditation as a</w:t>
      </w:r>
      <w:r>
        <w:rPr>
          <w:rStyle w:val="agcmg"/>
        </w:rPr>
        <w:t xml:space="preserve"> </w:t>
      </w:r>
      <w:hyperlink r:id="rId42" w:tgtFrame="_blank" w:history="1">
        <w:r>
          <w:rPr>
            <w:rStyle w:val="Hyperlink"/>
            <w:b/>
            <w:bCs/>
          </w:rPr>
          <w:t>Geriatric Emergency Department.</w:t>
        </w:r>
      </w:hyperlink>
      <w:r>
        <w:rPr>
          <w:rStyle w:val="agcmg"/>
        </w:rPr>
        <w:t xml:space="preserve"> </w:t>
      </w:r>
      <w:r w:rsidR="00AE3C9A">
        <w:rPr>
          <w:rStyle w:val="agcmg"/>
        </w:rPr>
        <w:t>If able, include</w:t>
      </w:r>
      <w:r>
        <w:rPr>
          <w:rStyle w:val="agcmg"/>
        </w:rPr>
        <w:t xml:space="preserve"> geriatric </w:t>
      </w:r>
      <w:r w:rsidR="00BD6310">
        <w:rPr>
          <w:rStyle w:val="agcmg"/>
        </w:rPr>
        <w:t xml:space="preserve">comfort </w:t>
      </w:r>
      <w:r>
        <w:rPr>
          <w:rStyle w:val="agcmg"/>
        </w:rPr>
        <w:t>carts in the ED and inpatient u</w:t>
      </w:r>
      <w:r w:rsidR="0087740F">
        <w:rPr>
          <w:rStyle w:val="agcmg"/>
        </w:rPr>
        <w:t>nits and educate staff on when and how to use them.</w:t>
      </w:r>
      <w:r w:rsidR="0087740F">
        <w:t xml:space="preserve"> </w:t>
      </w:r>
    </w:p>
    <w:p w14:paraId="171C69B4" w14:textId="690EA872" w:rsidR="00B472D4" w:rsidRDefault="00B472D4" w:rsidP="00427199">
      <w:pPr>
        <w:numPr>
          <w:ilvl w:val="0"/>
          <w:numId w:val="4"/>
        </w:numPr>
        <w:spacing w:before="100" w:beforeAutospacing="1" w:after="100" w:afterAutospacing="1" w:line="240" w:lineRule="auto"/>
      </w:pPr>
      <w:r w:rsidRPr="00990B19">
        <w:rPr>
          <w:rStyle w:val="agcmg"/>
        </w:rPr>
        <w:t xml:space="preserve">Regularly educate </w:t>
      </w:r>
      <w:r w:rsidR="007319CD">
        <w:rPr>
          <w:rStyle w:val="agcmg"/>
        </w:rPr>
        <w:t>clinicians and staff on</w:t>
      </w:r>
      <w:r w:rsidRPr="00990B19">
        <w:rPr>
          <w:rStyle w:val="agcmg"/>
        </w:rPr>
        <w:t xml:space="preserve"> the differences between dementia, delirium, and depression </w:t>
      </w:r>
      <w:r>
        <w:rPr>
          <w:rStyle w:val="agcmg"/>
        </w:rPr>
        <w:t xml:space="preserve">(3D’s) See the </w:t>
      </w:r>
      <w:hyperlink r:id="rId43" w:tgtFrame="_blank" w:history="1">
        <w:r>
          <w:rPr>
            <w:rStyle w:val="Hyperlink"/>
            <w:b/>
            <w:bCs/>
          </w:rPr>
          <w:t xml:space="preserve">Northwest Geriatric Workforce Enhancement Center </w:t>
        </w:r>
      </w:hyperlink>
      <w:r>
        <w:rPr>
          <w:rStyle w:val="agcmg"/>
        </w:rPr>
        <w:t>for resources</w:t>
      </w:r>
    </w:p>
    <w:p w14:paraId="24AAE8BB" w14:textId="77777777" w:rsidR="0087740F" w:rsidRDefault="00B472D4" w:rsidP="00427199">
      <w:pPr>
        <w:numPr>
          <w:ilvl w:val="0"/>
          <w:numId w:val="4"/>
        </w:numPr>
        <w:spacing w:before="100" w:beforeAutospacing="1" w:after="100" w:afterAutospacing="1" w:line="240" w:lineRule="auto"/>
        <w:rPr>
          <w:rStyle w:val="agcmg"/>
        </w:rPr>
      </w:pPr>
      <w:r w:rsidRPr="00990B19">
        <w:rPr>
          <w:rStyle w:val="agcmg"/>
        </w:rPr>
        <w:t>Be cautious of diagnosing dementia in the hospital setting.</w:t>
      </w:r>
      <w:r>
        <w:rPr>
          <w:rStyle w:val="agcmg"/>
        </w:rPr>
        <w:t xml:space="preserve"> Acute medical concerns may confound or explain cognitive symptoms.</w:t>
      </w:r>
      <w:r w:rsidR="0087740F">
        <w:rPr>
          <w:rStyle w:val="agcmg"/>
        </w:rPr>
        <w:t xml:space="preserve"> </w:t>
      </w:r>
    </w:p>
    <w:p w14:paraId="380FCCC6" w14:textId="30E00B74" w:rsidR="00B472D4" w:rsidRPr="00210708" w:rsidRDefault="0087740F" w:rsidP="00427199">
      <w:pPr>
        <w:numPr>
          <w:ilvl w:val="1"/>
          <w:numId w:val="4"/>
        </w:numPr>
        <w:spacing w:before="100" w:beforeAutospacing="1" w:after="100" w:afterAutospacing="1" w:line="240" w:lineRule="auto"/>
      </w:pPr>
      <w:r w:rsidRPr="00210708">
        <w:rPr>
          <w:rStyle w:val="agcmg"/>
        </w:rPr>
        <w:t xml:space="preserve">If a diagnosis is unclear, recommend and schedule follow-up with </w:t>
      </w:r>
      <w:r w:rsidR="00210708" w:rsidRPr="00210708">
        <w:rPr>
          <w:rStyle w:val="agcmg"/>
        </w:rPr>
        <w:t xml:space="preserve">a primary care clinician after discharge. </w:t>
      </w:r>
      <w:r w:rsidR="00B472D4" w:rsidRPr="00210708">
        <w:rPr>
          <w:rStyle w:val="agcmg"/>
        </w:rPr>
        <w:t xml:space="preserve"> </w:t>
      </w:r>
    </w:p>
    <w:p w14:paraId="3FFB26DA" w14:textId="5A8BA2B5" w:rsidR="00B472D4" w:rsidRPr="007319CD" w:rsidRDefault="00EC7FD0" w:rsidP="00427199">
      <w:pPr>
        <w:pStyle w:val="ListParagraph"/>
        <w:numPr>
          <w:ilvl w:val="0"/>
          <w:numId w:val="4"/>
        </w:numPr>
      </w:pPr>
      <w:r w:rsidRPr="007319CD">
        <w:t>Before discharge</w:t>
      </w:r>
    </w:p>
    <w:p w14:paraId="32738369" w14:textId="5C4499B1" w:rsidR="00B472D4" w:rsidRPr="00EC7FD0" w:rsidRDefault="00EF4957" w:rsidP="00427199">
      <w:pPr>
        <w:pStyle w:val="ListParagraph"/>
        <w:numPr>
          <w:ilvl w:val="1"/>
          <w:numId w:val="4"/>
        </w:numPr>
      </w:pPr>
      <w:r>
        <w:rPr>
          <w:rStyle w:val="agcmg"/>
        </w:rPr>
        <w:t>Integrate resources and utilize the</w:t>
      </w:r>
      <w:r w:rsidR="00B472D4" w:rsidRPr="00EC7FD0">
        <w:rPr>
          <w:rStyle w:val="agcmg"/>
        </w:rPr>
        <w:t xml:space="preserve"> </w:t>
      </w:r>
      <w:r w:rsidR="00210708">
        <w:rPr>
          <w:rStyle w:val="agcmg"/>
        </w:rPr>
        <w:t>Dementia Action Collaborative’s</w:t>
      </w:r>
      <w:r w:rsidR="00B472D4" w:rsidRPr="00EC7FD0">
        <w:rPr>
          <w:rStyle w:val="agcmg"/>
        </w:rPr>
        <w:t xml:space="preserve"> </w:t>
      </w:r>
      <w:hyperlink r:id="rId44" w:tgtFrame="_blank" w:history="1">
        <w:r w:rsidR="00B472D4" w:rsidRPr="001450E2">
          <w:rPr>
            <w:rStyle w:val="Hyperlink"/>
            <w:b/>
            <w:bCs/>
          </w:rPr>
          <w:t>Discharge/Transitions Tool</w:t>
        </w:r>
      </w:hyperlink>
      <w:r w:rsidR="00EC7FD0" w:rsidRPr="001450E2">
        <w:rPr>
          <w:b/>
          <w:bCs/>
        </w:rPr>
        <w:t>.</w:t>
      </w:r>
    </w:p>
    <w:p w14:paraId="3D5881D3" w14:textId="3E94858B" w:rsidR="00B472D4" w:rsidRPr="00EC7FD0" w:rsidRDefault="00B472D4" w:rsidP="00427199">
      <w:pPr>
        <w:pStyle w:val="ListParagraph"/>
        <w:numPr>
          <w:ilvl w:val="1"/>
          <w:numId w:val="4"/>
        </w:numPr>
        <w:rPr>
          <w:rStyle w:val="agcmg"/>
        </w:rPr>
      </w:pPr>
      <w:r w:rsidRPr="00EC7FD0">
        <w:rPr>
          <w:rStyle w:val="agcmg"/>
        </w:rPr>
        <w:t>Assess family and caregiver support early in hospital stay, feasibility of providing care at home</w:t>
      </w:r>
      <w:r w:rsidR="0061131A">
        <w:rPr>
          <w:rStyle w:val="agcmg"/>
        </w:rPr>
        <w:t xml:space="preserve"> (e.g., ability to complete activities of daily living), and caregiver stress and fatigue</w:t>
      </w:r>
      <w:r w:rsidRPr="00EC7FD0">
        <w:rPr>
          <w:rStyle w:val="agcmg"/>
        </w:rPr>
        <w:t xml:space="preserve"> </w:t>
      </w:r>
    </w:p>
    <w:p w14:paraId="7BFC4862" w14:textId="68B6AC11" w:rsidR="00B472D4" w:rsidRPr="00EC7FD0" w:rsidRDefault="00B472D4" w:rsidP="00427199">
      <w:pPr>
        <w:pStyle w:val="ListParagraph"/>
        <w:numPr>
          <w:ilvl w:val="1"/>
          <w:numId w:val="4"/>
        </w:numPr>
        <w:rPr>
          <w:rStyle w:val="agcmg"/>
        </w:rPr>
      </w:pPr>
      <w:r w:rsidRPr="00EC7FD0">
        <w:rPr>
          <w:rStyle w:val="agcmg"/>
        </w:rPr>
        <w:t>Connect to any available community supports (e.g., in-home services). Tailor to locally available resources</w:t>
      </w:r>
      <w:r w:rsidR="0061131A">
        <w:rPr>
          <w:rStyle w:val="agcmg"/>
        </w:rPr>
        <w:t xml:space="preserve"> and see </w:t>
      </w:r>
      <w:hyperlink r:id="rId45" w:history="1">
        <w:r w:rsidR="0061131A" w:rsidRPr="001450E2">
          <w:rPr>
            <w:rStyle w:val="Hyperlink"/>
            <w:b/>
            <w:bCs/>
          </w:rPr>
          <w:t>Implementation</w:t>
        </w:r>
        <w:r w:rsidR="0061131A" w:rsidRPr="001450E2">
          <w:rPr>
            <w:rStyle w:val="Hyperlink"/>
          </w:rPr>
          <w:t xml:space="preserve"> </w:t>
        </w:r>
        <w:r w:rsidR="0061131A" w:rsidRPr="001450E2">
          <w:rPr>
            <w:rStyle w:val="Hyperlink"/>
            <w:b/>
            <w:bCs/>
          </w:rPr>
          <w:t>Guide</w:t>
        </w:r>
      </w:hyperlink>
      <w:r w:rsidR="0061131A">
        <w:rPr>
          <w:rStyle w:val="agcmg"/>
        </w:rPr>
        <w:t xml:space="preserve">. </w:t>
      </w:r>
    </w:p>
    <w:p w14:paraId="52845146" w14:textId="36646489" w:rsidR="00B472D4" w:rsidRPr="00EC7FD0" w:rsidRDefault="00B472D4" w:rsidP="00427199">
      <w:pPr>
        <w:pStyle w:val="ListParagraph"/>
        <w:numPr>
          <w:ilvl w:val="1"/>
          <w:numId w:val="4"/>
        </w:numPr>
        <w:rPr>
          <w:rStyle w:val="agcmg"/>
        </w:rPr>
      </w:pPr>
      <w:r w:rsidRPr="00EC7FD0">
        <w:rPr>
          <w:rStyle w:val="agcmg"/>
        </w:rPr>
        <w:t xml:space="preserve">If home care is not feasible, support patients and families in selecting an </w:t>
      </w:r>
      <w:hyperlink r:id="rId46" w:tgtFrame="_blank" w:history="1">
        <w:r w:rsidRPr="001450E2">
          <w:rPr>
            <w:rStyle w:val="Hyperlink"/>
            <w:b/>
            <w:bCs/>
          </w:rPr>
          <w:t>appropriate residential facility</w:t>
        </w:r>
      </w:hyperlink>
      <w:r w:rsidRPr="001450E2">
        <w:rPr>
          <w:rStyle w:val="agcmg"/>
          <w:b/>
          <w:bCs/>
        </w:rPr>
        <w:t xml:space="preserve">. </w:t>
      </w:r>
      <w:r w:rsidRPr="00EC7FD0">
        <w:rPr>
          <w:rStyle w:val="agcmg"/>
        </w:rPr>
        <w:t>Many families do not know about the variety of options available which include adult family homes, assisted living, memory care, or skilled nursing facilities. Considerations include:</w:t>
      </w:r>
    </w:p>
    <w:p w14:paraId="20F173EA" w14:textId="77777777" w:rsidR="00B472D4" w:rsidRPr="00EC7FD0" w:rsidRDefault="00B472D4" w:rsidP="00427199">
      <w:pPr>
        <w:pStyle w:val="ListParagraph"/>
        <w:numPr>
          <w:ilvl w:val="2"/>
          <w:numId w:val="4"/>
        </w:numPr>
        <w:rPr>
          <w:rStyle w:val="agcmg"/>
        </w:rPr>
      </w:pPr>
      <w:r w:rsidRPr="00EC7FD0">
        <w:rPr>
          <w:rStyle w:val="agcmg"/>
        </w:rPr>
        <w:t>Certified by Medicare (applicable to skilled nursing facilities)</w:t>
      </w:r>
    </w:p>
    <w:p w14:paraId="7D993B47" w14:textId="77777777" w:rsidR="00B472D4" w:rsidRPr="00EC7FD0" w:rsidRDefault="00B472D4" w:rsidP="00427199">
      <w:pPr>
        <w:pStyle w:val="ListParagraph"/>
        <w:numPr>
          <w:ilvl w:val="2"/>
          <w:numId w:val="4"/>
        </w:numPr>
        <w:rPr>
          <w:rStyle w:val="agcmg"/>
        </w:rPr>
      </w:pPr>
      <w:r w:rsidRPr="00EC7FD0">
        <w:rPr>
          <w:rStyle w:val="agcmg"/>
        </w:rPr>
        <w:t>Reasonable distance</w:t>
      </w:r>
    </w:p>
    <w:p w14:paraId="574B5E10" w14:textId="77777777" w:rsidR="00B472D4" w:rsidRPr="00EC7FD0" w:rsidRDefault="00B472D4" w:rsidP="00427199">
      <w:pPr>
        <w:pStyle w:val="ListParagraph"/>
        <w:numPr>
          <w:ilvl w:val="2"/>
          <w:numId w:val="4"/>
        </w:numPr>
        <w:rPr>
          <w:rStyle w:val="agcmg"/>
        </w:rPr>
      </w:pPr>
      <w:r w:rsidRPr="00EC7FD0">
        <w:rPr>
          <w:rStyle w:val="agcmg"/>
        </w:rPr>
        <w:t>Training or services specifically for those with cognitive impairment</w:t>
      </w:r>
    </w:p>
    <w:p w14:paraId="4900137D" w14:textId="65B8E068" w:rsidR="00B472D4" w:rsidRPr="00EC7FD0" w:rsidRDefault="00B472D4" w:rsidP="00427199">
      <w:pPr>
        <w:pStyle w:val="ListParagraph"/>
        <w:numPr>
          <w:ilvl w:val="1"/>
          <w:numId w:val="4"/>
        </w:numPr>
        <w:rPr>
          <w:rStyle w:val="agcmg"/>
        </w:rPr>
      </w:pPr>
      <w:r w:rsidRPr="00EC7FD0">
        <w:rPr>
          <w:rStyle w:val="agcmg"/>
        </w:rPr>
        <w:t xml:space="preserve">Proactively discuss factors like length of stay, cost, and services </w:t>
      </w:r>
      <w:r w:rsidR="00200F32">
        <w:rPr>
          <w:rStyle w:val="agcmg"/>
        </w:rPr>
        <w:t xml:space="preserve">needed </w:t>
      </w:r>
      <w:r w:rsidRPr="00EC7FD0">
        <w:rPr>
          <w:rStyle w:val="agcmg"/>
        </w:rPr>
        <w:t>during and after discharge</w:t>
      </w:r>
    </w:p>
    <w:p w14:paraId="7BFD3AF8" w14:textId="77777777" w:rsidR="00EC7FD0" w:rsidRDefault="00EC7FD0" w:rsidP="00427199">
      <w:pPr>
        <w:pStyle w:val="ListParagraph"/>
        <w:numPr>
          <w:ilvl w:val="0"/>
          <w:numId w:val="4"/>
        </w:numPr>
        <w:spacing w:line="259" w:lineRule="auto"/>
      </w:pPr>
      <w:r w:rsidRPr="007319CD">
        <w:t>Screen all at-risk (e.g., ≥ 65 years old) patients on admission for risk of delirium using a brief cognitive test</w:t>
      </w:r>
      <w:r w:rsidRPr="00671FBC">
        <w:t xml:space="preserve"> (e.g., Confusion Assessment Method or CAM) </w:t>
      </w:r>
    </w:p>
    <w:p w14:paraId="3CCC345B" w14:textId="28CCEFE4" w:rsidR="00EC7FD0" w:rsidRDefault="00EC7FD0" w:rsidP="00427199">
      <w:pPr>
        <w:pStyle w:val="ListParagraph"/>
        <w:numPr>
          <w:ilvl w:val="1"/>
          <w:numId w:val="4"/>
        </w:numPr>
        <w:spacing w:line="259" w:lineRule="auto"/>
      </w:pPr>
      <w:r w:rsidRPr="00671FBC">
        <w:t>If delirium is detected, provide targeted, multimodal</w:t>
      </w:r>
      <w:r w:rsidR="001348CA">
        <w:t xml:space="preserve"> delirium</w:t>
      </w:r>
      <w:r w:rsidRPr="00671FBC">
        <w:t xml:space="preserve"> prevention strategies aligned with the NICE clinical guidelines. This should include the use of bedside tests daily in the first days after surgery (e.g., Confusion Assessment Method-Intensive Care Unit or CAM-ICU, Delirium Detection Score). </w:t>
      </w:r>
    </w:p>
    <w:p w14:paraId="467E9902" w14:textId="4D48F533" w:rsidR="00A80487" w:rsidRDefault="00A80487" w:rsidP="00427199">
      <w:pPr>
        <w:pStyle w:val="ListParagraph"/>
        <w:numPr>
          <w:ilvl w:val="1"/>
          <w:numId w:val="4"/>
        </w:numPr>
        <w:spacing w:line="259" w:lineRule="auto"/>
      </w:pPr>
      <w:r>
        <w:t>Document and communicate results of screening.</w:t>
      </w:r>
      <w:r w:rsidR="00EC7FD0" w:rsidRPr="00671FBC">
        <w:t xml:space="preserve"> </w:t>
      </w:r>
    </w:p>
    <w:p w14:paraId="751D3167" w14:textId="04E7AA58" w:rsidR="00EC7FD0" w:rsidRDefault="00EC7FD0" w:rsidP="00427199">
      <w:pPr>
        <w:pStyle w:val="ListParagraph"/>
        <w:numPr>
          <w:ilvl w:val="1"/>
          <w:numId w:val="4"/>
        </w:numPr>
        <w:spacing w:line="259" w:lineRule="auto"/>
      </w:pPr>
      <w:r w:rsidRPr="00671FBC">
        <w:lastRenderedPageBreak/>
        <w:t>Talk to the patient and family about the risk for delirium after surgery, what symptoms might look and feel like, management strategies, and what delirium might mean for recovery.</w:t>
      </w:r>
    </w:p>
    <w:p w14:paraId="3A57A5FF" w14:textId="77777777" w:rsidR="00EC7FD0" w:rsidRDefault="00EC7FD0" w:rsidP="00427199">
      <w:pPr>
        <w:pStyle w:val="ListParagraph"/>
        <w:numPr>
          <w:ilvl w:val="0"/>
          <w:numId w:val="4"/>
        </w:numPr>
        <w:spacing w:line="259" w:lineRule="auto"/>
      </w:pPr>
      <w:r w:rsidRPr="007319CD">
        <w:t>Track and monitor completion of delirium screening</w:t>
      </w:r>
      <w:r w:rsidRPr="00EC7FD0">
        <w:rPr>
          <w:b/>
          <w:bCs/>
        </w:rPr>
        <w:t xml:space="preserve"> </w:t>
      </w:r>
      <w:r w:rsidRPr="00EC7FD0">
        <w:t>for all at-risk patients with periodic audits to drive improvemen</w:t>
      </w:r>
      <w:r>
        <w:t>t</w:t>
      </w:r>
    </w:p>
    <w:p w14:paraId="1166D755" w14:textId="77777777" w:rsidR="007319CD" w:rsidRDefault="007319CD">
      <w:pPr>
        <w:rPr>
          <w:rFonts w:asciiTheme="majorHAnsi" w:eastAsiaTheme="majorEastAsia" w:hAnsiTheme="majorHAnsi" w:cstheme="majorBidi"/>
          <w:color w:val="2F5496" w:themeColor="accent1" w:themeShade="BF"/>
          <w:sz w:val="32"/>
          <w:szCs w:val="32"/>
        </w:rPr>
      </w:pPr>
      <w:r>
        <w:br w:type="page"/>
      </w:r>
    </w:p>
    <w:p w14:paraId="62928471" w14:textId="726114C6" w:rsidR="00B472D4" w:rsidRDefault="00B472D4" w:rsidP="00EC7FD0">
      <w:pPr>
        <w:pStyle w:val="Heading2"/>
      </w:pPr>
      <w:bookmarkStart w:id="82" w:name="_Toc239349998"/>
      <w:r>
        <w:lastRenderedPageBreak/>
        <w:t>Health Plans</w:t>
      </w:r>
      <w:bookmarkEnd w:id="82"/>
    </w:p>
    <w:p w14:paraId="492411FD" w14:textId="15523712" w:rsidR="00BB4FEA" w:rsidRDefault="00BB4FEA" w:rsidP="00BB4FEA">
      <w:pPr>
        <w:pStyle w:val="Heading3"/>
        <w:rPr>
          <w:rStyle w:val="agcmg"/>
        </w:rPr>
      </w:pPr>
      <w:bookmarkStart w:id="83" w:name="_Toc239278127"/>
      <w:bookmarkStart w:id="84" w:name="_Toc239278239"/>
      <w:bookmarkStart w:id="85" w:name="_Toc239349999"/>
      <w:r>
        <w:rPr>
          <w:rStyle w:val="agcmg"/>
        </w:rPr>
        <w:t>Risk Reduction</w:t>
      </w:r>
      <w:bookmarkEnd w:id="83"/>
      <w:bookmarkEnd w:id="84"/>
      <w:bookmarkEnd w:id="85"/>
    </w:p>
    <w:p w14:paraId="540996AA" w14:textId="3F340156" w:rsidR="00B472D4" w:rsidRDefault="00B472D4" w:rsidP="00427199">
      <w:pPr>
        <w:numPr>
          <w:ilvl w:val="0"/>
          <w:numId w:val="5"/>
        </w:numPr>
        <w:spacing w:before="100" w:beforeAutospacing="1" w:after="100" w:afterAutospacing="1" w:line="240" w:lineRule="auto"/>
      </w:pPr>
      <w:r w:rsidRPr="007319CD">
        <w:rPr>
          <w:rStyle w:val="agcmg"/>
        </w:rPr>
        <w:t xml:space="preserve">Send educational material </w:t>
      </w:r>
      <w:r>
        <w:rPr>
          <w:rStyle w:val="agcmg"/>
        </w:rPr>
        <w:t>to members about the importance of brain health and how to reduce risk of cognitive impairment, using the Dementia Action Collaborative’s (DAC)</w:t>
      </w:r>
      <w:r>
        <w:rPr>
          <w:rStyle w:val="agcmg"/>
          <w:b/>
          <w:bCs/>
        </w:rPr>
        <w:t xml:space="preserve"> </w:t>
      </w:r>
      <w:r w:rsidR="007319CD">
        <w:rPr>
          <w:rStyle w:val="agcmg"/>
          <w:b/>
          <w:bCs/>
        </w:rPr>
        <w:t>“</w:t>
      </w:r>
      <w:hyperlink r:id="rId47" w:tgtFrame="_blank" w:history="1">
        <w:r>
          <w:rPr>
            <w:rStyle w:val="Hyperlink"/>
            <w:b/>
            <w:bCs/>
          </w:rPr>
          <w:t>Keep Your Brain Healthy</w:t>
        </w:r>
      </w:hyperlink>
      <w:r w:rsidR="007319CD">
        <w:t>”</w:t>
      </w:r>
      <w:r>
        <w:rPr>
          <w:rStyle w:val="agcmg"/>
          <w:b/>
          <w:bCs/>
        </w:rPr>
        <w:t xml:space="preserve"> </w:t>
      </w:r>
      <w:r>
        <w:rPr>
          <w:rStyle w:val="agcmg"/>
        </w:rPr>
        <w:t xml:space="preserve">resource. </w:t>
      </w:r>
    </w:p>
    <w:p w14:paraId="0EE5D5F2" w14:textId="77777777" w:rsidR="00B472D4" w:rsidRDefault="00B472D4" w:rsidP="00427199">
      <w:pPr>
        <w:numPr>
          <w:ilvl w:val="0"/>
          <w:numId w:val="5"/>
        </w:numPr>
        <w:spacing w:before="100" w:beforeAutospacing="1" w:after="100" w:afterAutospacing="1" w:line="240" w:lineRule="auto"/>
      </w:pPr>
      <w:r w:rsidRPr="007319CD">
        <w:rPr>
          <w:rStyle w:val="agcmg"/>
        </w:rPr>
        <w:t xml:space="preserve">Cover hearing and vision aids </w:t>
      </w:r>
      <w:r>
        <w:rPr>
          <w:rStyle w:val="agcmg"/>
        </w:rPr>
        <w:t xml:space="preserve">with minimal to no cost-share </w:t>
      </w:r>
    </w:p>
    <w:p w14:paraId="224D64C1" w14:textId="77777777" w:rsidR="00B472D4" w:rsidRDefault="00B472D4" w:rsidP="00427199">
      <w:pPr>
        <w:numPr>
          <w:ilvl w:val="0"/>
          <w:numId w:val="5"/>
        </w:numPr>
        <w:spacing w:before="100" w:beforeAutospacing="1" w:after="100" w:afterAutospacing="1" w:line="240" w:lineRule="auto"/>
      </w:pPr>
      <w:r w:rsidRPr="007319CD">
        <w:rPr>
          <w:rStyle w:val="agcmg"/>
        </w:rPr>
        <w:t>Cover chronic disease prevention at no cost-sharing,</w:t>
      </w:r>
      <w:r>
        <w:rPr>
          <w:rStyle w:val="agcmg"/>
          <w:b/>
          <w:bCs/>
        </w:rPr>
        <w:t xml:space="preserve"> </w:t>
      </w:r>
      <w:r>
        <w:rPr>
          <w:rStyle w:val="agcmg"/>
        </w:rPr>
        <w:t xml:space="preserve">such as physical activity programs and gym membership fees. </w:t>
      </w:r>
    </w:p>
    <w:p w14:paraId="0E1F10AA" w14:textId="77777777" w:rsidR="00B472D4" w:rsidRDefault="00B472D4" w:rsidP="00427199">
      <w:pPr>
        <w:numPr>
          <w:ilvl w:val="0"/>
          <w:numId w:val="5"/>
        </w:numPr>
        <w:spacing w:before="100" w:beforeAutospacing="1" w:after="100" w:afterAutospacing="1" w:line="240" w:lineRule="auto"/>
        <w:rPr>
          <w:rStyle w:val="agcmg"/>
        </w:rPr>
      </w:pPr>
      <w:commentRangeStart w:id="86"/>
      <w:r w:rsidRPr="007319CD">
        <w:rPr>
          <w:rStyle w:val="agcmg"/>
        </w:rPr>
        <w:t>Review utilization management policies</w:t>
      </w:r>
      <w:r>
        <w:rPr>
          <w:rStyle w:val="agcmg"/>
          <w:b/>
          <w:bCs/>
        </w:rPr>
        <w:t xml:space="preserve"> </w:t>
      </w:r>
      <w:r>
        <w:rPr>
          <w:rStyle w:val="agcmg"/>
        </w:rPr>
        <w:t>to remove barriers to risk reduction programs such as:</w:t>
      </w:r>
      <w:commentRangeEnd w:id="86"/>
      <w:r>
        <w:rPr>
          <w:rStyle w:val="CommentReference"/>
          <w:sz w:val="24"/>
          <w:szCs w:val="24"/>
        </w:rPr>
        <w:commentReference w:id="86"/>
      </w:r>
    </w:p>
    <w:p w14:paraId="58CF0759" w14:textId="77777777" w:rsidR="00B472D4" w:rsidRDefault="00B472D4" w:rsidP="00427199">
      <w:pPr>
        <w:numPr>
          <w:ilvl w:val="1"/>
          <w:numId w:val="5"/>
        </w:numPr>
        <w:spacing w:before="100" w:beforeAutospacing="1" w:after="100" w:afterAutospacing="1" w:line="240" w:lineRule="auto"/>
      </w:pPr>
      <w:r>
        <w:rPr>
          <w:rStyle w:val="agcmg"/>
        </w:rPr>
        <w:t>Diabetes Prevention Program (DPP)</w:t>
      </w:r>
    </w:p>
    <w:p w14:paraId="1959C703" w14:textId="77777777" w:rsidR="00B472D4" w:rsidRDefault="00B472D4" w:rsidP="00427199">
      <w:pPr>
        <w:numPr>
          <w:ilvl w:val="1"/>
          <w:numId w:val="5"/>
        </w:numPr>
        <w:spacing w:before="100" w:beforeAutospacing="1" w:after="100" w:afterAutospacing="1" w:line="240" w:lineRule="auto"/>
      </w:pPr>
      <w:r>
        <w:rPr>
          <w:rStyle w:val="agcmg"/>
        </w:rPr>
        <w:t>Self-Monitoring Blood Pressure Program (SMBP)</w:t>
      </w:r>
    </w:p>
    <w:p w14:paraId="2434843A" w14:textId="77777777" w:rsidR="00B472D4" w:rsidRDefault="00B472D4" w:rsidP="00427199">
      <w:pPr>
        <w:numPr>
          <w:ilvl w:val="0"/>
          <w:numId w:val="5"/>
        </w:numPr>
        <w:spacing w:before="100" w:beforeAutospacing="1" w:after="100" w:afterAutospacing="1" w:line="240" w:lineRule="auto"/>
      </w:pPr>
      <w:r w:rsidRPr="007319CD">
        <w:rPr>
          <w:rStyle w:val="agcmg"/>
        </w:rPr>
        <w:t xml:space="preserve">Integrate coverage for fruit and vegetable prescription programs </w:t>
      </w:r>
      <w:r>
        <w:rPr>
          <w:rStyle w:val="agcmg"/>
        </w:rPr>
        <w:t>for those needing medically tailored meals</w:t>
      </w:r>
    </w:p>
    <w:p w14:paraId="0DC15926" w14:textId="77777777" w:rsidR="00B472D4" w:rsidRDefault="00B472D4" w:rsidP="00427199">
      <w:pPr>
        <w:numPr>
          <w:ilvl w:val="0"/>
          <w:numId w:val="5"/>
        </w:numPr>
        <w:spacing w:before="100" w:beforeAutospacing="1" w:after="100" w:afterAutospacing="1" w:line="240" w:lineRule="auto"/>
        <w:rPr>
          <w:rStyle w:val="agcmg"/>
        </w:rPr>
      </w:pPr>
      <w:commentRangeStart w:id="87"/>
      <w:r w:rsidRPr="00BB4FEA">
        <w:rPr>
          <w:rStyle w:val="agcmg"/>
        </w:rPr>
        <w:t xml:space="preserve">Offer navigation support </w:t>
      </w:r>
      <w:r>
        <w:rPr>
          <w:rStyle w:val="agcmg"/>
        </w:rPr>
        <w:t>to connect members with community-based organizations (CBOs) to address social drivers of health</w:t>
      </w:r>
      <w:commentRangeEnd w:id="87"/>
      <w:r w:rsidR="00BB4FEA">
        <w:rPr>
          <w:rStyle w:val="CommentReference"/>
          <w:sz w:val="24"/>
          <w:szCs w:val="24"/>
        </w:rPr>
        <w:commentReference w:id="87"/>
      </w:r>
    </w:p>
    <w:p w14:paraId="778E276B" w14:textId="034A2E69" w:rsidR="00BB4FEA" w:rsidRDefault="00BB4FEA" w:rsidP="00BB4FEA">
      <w:pPr>
        <w:pStyle w:val="Heading3"/>
      </w:pPr>
      <w:bookmarkStart w:id="88" w:name="_Toc239278128"/>
      <w:bookmarkStart w:id="89" w:name="_Toc239278240"/>
      <w:bookmarkStart w:id="90" w:name="_Toc239350000"/>
      <w:r>
        <w:rPr>
          <w:rStyle w:val="agcmg"/>
        </w:rPr>
        <w:t>Detection &amp; Diagnosis</w:t>
      </w:r>
      <w:bookmarkEnd w:id="88"/>
      <w:bookmarkEnd w:id="89"/>
      <w:bookmarkEnd w:id="90"/>
    </w:p>
    <w:p w14:paraId="4B2F374E" w14:textId="35405E6C" w:rsidR="00B472D4" w:rsidRPr="00BB4FEA" w:rsidRDefault="00B472D4" w:rsidP="00427199">
      <w:pPr>
        <w:pStyle w:val="ListParagraph"/>
        <w:numPr>
          <w:ilvl w:val="0"/>
          <w:numId w:val="5"/>
        </w:numPr>
      </w:pPr>
      <w:r w:rsidRPr="00BB4FEA">
        <w:t>Increase member awareness of:</w:t>
      </w:r>
    </w:p>
    <w:p w14:paraId="6D698672" w14:textId="77777777" w:rsidR="00B472D4" w:rsidRDefault="00B472D4" w:rsidP="00427199">
      <w:pPr>
        <w:pStyle w:val="ListParagraph"/>
        <w:numPr>
          <w:ilvl w:val="1"/>
          <w:numId w:val="5"/>
        </w:numPr>
      </w:pPr>
      <w:r>
        <w:t>Age-related changes in memory versus the warning signs of dementia</w:t>
      </w:r>
    </w:p>
    <w:p w14:paraId="0457BED3" w14:textId="77777777" w:rsidR="00B472D4" w:rsidRDefault="00B472D4" w:rsidP="00427199">
      <w:pPr>
        <w:pStyle w:val="ListParagraph"/>
        <w:numPr>
          <w:ilvl w:val="1"/>
          <w:numId w:val="5"/>
        </w:numPr>
      </w:pPr>
      <w:r>
        <w:t>The benefits of timely diagnosis of Mild Cognitive Impairment (MCI), Alzheimer’s disease, and other dementias.</w:t>
      </w:r>
    </w:p>
    <w:p w14:paraId="3169B6B4" w14:textId="3FE06D0D" w:rsidR="00B472D4" w:rsidRDefault="00B472D4" w:rsidP="00427199">
      <w:pPr>
        <w:pStyle w:val="ListParagraph"/>
        <w:numPr>
          <w:ilvl w:val="0"/>
          <w:numId w:val="5"/>
        </w:numPr>
      </w:pPr>
      <w:r>
        <w:t>When an initial diagnosis is identified through claims:</w:t>
      </w:r>
    </w:p>
    <w:p w14:paraId="20DB137C" w14:textId="306E4B42" w:rsidR="00B472D4" w:rsidRDefault="00B472D4" w:rsidP="00427199">
      <w:pPr>
        <w:pStyle w:val="ListParagraph"/>
        <w:numPr>
          <w:ilvl w:val="1"/>
          <w:numId w:val="5"/>
        </w:numPr>
      </w:pPr>
      <w:r>
        <w:t>Route automatically to internal care manager/coordinator/navigator team</w:t>
      </w:r>
    </w:p>
    <w:p w14:paraId="4C8A5635" w14:textId="7869BC8D" w:rsidR="00B472D4" w:rsidRDefault="00B472D4" w:rsidP="00427199">
      <w:pPr>
        <w:pStyle w:val="ListParagraph"/>
        <w:numPr>
          <w:ilvl w:val="1"/>
          <w:numId w:val="5"/>
        </w:numPr>
      </w:pPr>
      <w:r w:rsidRPr="00B472D4">
        <w:t>Send resources including but not limited to the Dementia Roadmap, Alzheimer’s Association (24/7 Helpline 1-800-272-3900), and contact information for their local Area Agency on Aging</w:t>
      </w:r>
    </w:p>
    <w:p w14:paraId="178A99E5" w14:textId="77777777" w:rsidR="00B472D4" w:rsidRDefault="00B472D4" w:rsidP="00427199">
      <w:pPr>
        <w:pStyle w:val="ListParagraph"/>
        <w:numPr>
          <w:ilvl w:val="0"/>
          <w:numId w:val="5"/>
        </w:numPr>
      </w:pPr>
      <w:r>
        <w:t xml:space="preserve">Develop benefits for patients with Alzheimer’s disease or other dementias and their families with </w:t>
      </w:r>
      <w:r w:rsidRPr="00BB4FEA">
        <w:t xml:space="preserve">access to palliative care without having to be eligible for hospice. </w:t>
      </w:r>
    </w:p>
    <w:p w14:paraId="3B3EB025" w14:textId="230461C0" w:rsidR="00B472D4" w:rsidRDefault="00B472D4" w:rsidP="00427199">
      <w:pPr>
        <w:pStyle w:val="ListParagraph"/>
        <w:numPr>
          <w:ilvl w:val="0"/>
          <w:numId w:val="5"/>
        </w:numPr>
      </w:pPr>
      <w:r w:rsidRPr="00BB4FEA">
        <w:t>Require prior authorization for use of blood based biomarkers</w:t>
      </w:r>
      <w:r w:rsidR="006F39DA">
        <w:t xml:space="preserve"> (BBMs)</w:t>
      </w:r>
      <w:r w:rsidRPr="00BB4FEA">
        <w:t xml:space="preserve"> in primary care settings. </w:t>
      </w:r>
      <w:r>
        <w:t xml:space="preserve">Include requiring documented cognitive assessment evaluation and diagnosis of dementia or mild cognitive impairment before </w:t>
      </w:r>
      <w:r w:rsidR="00BB4FEA">
        <w:t xml:space="preserve">reimbursing for </w:t>
      </w:r>
      <w:r w:rsidR="006F39DA">
        <w:t>BBM tests.</w:t>
      </w:r>
    </w:p>
    <w:p w14:paraId="67B80068" w14:textId="2162AEA8" w:rsidR="00B472D4" w:rsidRDefault="00B472D4" w:rsidP="00427199">
      <w:pPr>
        <w:pStyle w:val="ListParagraph"/>
        <w:numPr>
          <w:ilvl w:val="0"/>
          <w:numId w:val="5"/>
        </w:numPr>
      </w:pPr>
      <w:r w:rsidRPr="006B326E">
        <w:t>Explore opportunities to allow billing for cognitive assessment delivered by a trained non-physician in primary care</w:t>
      </w:r>
    </w:p>
    <w:p w14:paraId="3CD65A6C" w14:textId="187CC656" w:rsidR="0066161C" w:rsidRPr="006B326E" w:rsidRDefault="0066161C" w:rsidP="0066161C">
      <w:pPr>
        <w:pStyle w:val="Heading3"/>
      </w:pPr>
      <w:bookmarkStart w:id="91" w:name="_Toc239278129"/>
      <w:bookmarkStart w:id="92" w:name="_Toc239278241"/>
      <w:bookmarkStart w:id="93" w:name="_Toc239350001"/>
      <w:r>
        <w:t>Ongoing Care, Support, &amp; Management</w:t>
      </w:r>
      <w:bookmarkEnd w:id="91"/>
      <w:bookmarkEnd w:id="92"/>
      <w:bookmarkEnd w:id="93"/>
    </w:p>
    <w:p w14:paraId="67662F9B" w14:textId="3D819BEE" w:rsidR="003A3B72" w:rsidRDefault="00074DEB" w:rsidP="00427199">
      <w:pPr>
        <w:pStyle w:val="ListParagraph"/>
        <w:numPr>
          <w:ilvl w:val="0"/>
          <w:numId w:val="5"/>
        </w:numPr>
      </w:pPr>
      <w:r>
        <w:t xml:space="preserve">Provide easy access to </w:t>
      </w:r>
      <w:r w:rsidR="006B12C7">
        <w:t>care management services for those diagnosed with cognitive impairment and their families/caregivers</w:t>
      </w:r>
    </w:p>
    <w:p w14:paraId="3D26332D" w14:textId="47782668" w:rsidR="00EC7FD0" w:rsidRPr="0066161C" w:rsidRDefault="00EC7FD0" w:rsidP="00427199">
      <w:pPr>
        <w:pStyle w:val="ListParagraph"/>
        <w:numPr>
          <w:ilvl w:val="0"/>
          <w:numId w:val="5"/>
        </w:numPr>
      </w:pPr>
      <w:r w:rsidRPr="0066161C">
        <w:lastRenderedPageBreak/>
        <w:t>Measurement</w:t>
      </w:r>
    </w:p>
    <w:p w14:paraId="714324D0" w14:textId="77777777" w:rsidR="00B472D4" w:rsidRDefault="00B472D4" w:rsidP="00427199">
      <w:pPr>
        <w:pStyle w:val="ListParagraph"/>
        <w:numPr>
          <w:ilvl w:val="1"/>
          <w:numId w:val="5"/>
        </w:numPr>
      </w:pPr>
      <w:r>
        <w:t>Measure patient and family satisfaction with dementia care with use of a survey tool similar to that used by hospice agencies.</w:t>
      </w:r>
    </w:p>
    <w:p w14:paraId="1F83ADCC" w14:textId="5284C335" w:rsidR="00EC7FD0" w:rsidRDefault="00EC7FD0" w:rsidP="00427199">
      <w:pPr>
        <w:pStyle w:val="ListParagraph"/>
        <w:numPr>
          <w:ilvl w:val="1"/>
          <w:numId w:val="5"/>
        </w:numPr>
      </w:pPr>
      <w:r>
        <w:t>See evaluation framework for further guidance</w:t>
      </w:r>
    </w:p>
    <w:p w14:paraId="002C09DF" w14:textId="49420815" w:rsidR="00EC7FD0" w:rsidRPr="0066161C" w:rsidRDefault="00B472D4" w:rsidP="00427199">
      <w:pPr>
        <w:pStyle w:val="ListParagraph"/>
        <w:numPr>
          <w:ilvl w:val="0"/>
          <w:numId w:val="5"/>
        </w:numPr>
      </w:pPr>
      <w:r w:rsidRPr="0066161C">
        <w:t xml:space="preserve">Facilitate information sharing and </w:t>
      </w:r>
      <w:r w:rsidR="00C36F64">
        <w:t xml:space="preserve">outreach to </w:t>
      </w:r>
      <w:r w:rsidRPr="0066161C">
        <w:t>patient</w:t>
      </w:r>
      <w:r w:rsidR="00C36F64">
        <w:t>s</w:t>
      </w:r>
      <w:r w:rsidRPr="0066161C">
        <w:t xml:space="preserve"> and famil</w:t>
      </w:r>
      <w:r w:rsidR="00C36F64">
        <w:t>ies</w:t>
      </w:r>
      <w:r w:rsidRPr="0066161C">
        <w:t xml:space="preserve"> during transitions between health care facilities and times of crisis</w:t>
      </w:r>
      <w:r w:rsidR="00F844E7">
        <w:t xml:space="preserve"> (e.g., admission to the hospital)</w:t>
      </w:r>
    </w:p>
    <w:p w14:paraId="331069B9" w14:textId="77777777" w:rsidR="0066161C" w:rsidRDefault="0066161C">
      <w:pPr>
        <w:rPr>
          <w:rFonts w:asciiTheme="majorHAnsi" w:eastAsiaTheme="majorEastAsia" w:hAnsiTheme="majorHAnsi" w:cstheme="majorBidi"/>
          <w:color w:val="2F5496" w:themeColor="accent1" w:themeShade="BF"/>
          <w:sz w:val="32"/>
          <w:szCs w:val="32"/>
        </w:rPr>
      </w:pPr>
      <w:r>
        <w:br w:type="page"/>
      </w:r>
    </w:p>
    <w:p w14:paraId="68A8A41A" w14:textId="541B36C1" w:rsidR="00B472D4" w:rsidRDefault="00B472D4" w:rsidP="00B472D4">
      <w:pPr>
        <w:pStyle w:val="Heading2"/>
      </w:pPr>
      <w:bookmarkStart w:id="94" w:name="_Toc239350002"/>
      <w:r>
        <w:lastRenderedPageBreak/>
        <w:t>Employers</w:t>
      </w:r>
      <w:bookmarkEnd w:id="94"/>
    </w:p>
    <w:p w14:paraId="16A727C9" w14:textId="77777777" w:rsidR="00B472D4" w:rsidRPr="00F844E7" w:rsidRDefault="00B472D4" w:rsidP="00427199">
      <w:pPr>
        <w:pStyle w:val="ListParagraph"/>
        <w:numPr>
          <w:ilvl w:val="0"/>
          <w:numId w:val="6"/>
        </w:numPr>
      </w:pPr>
      <w:r w:rsidRPr="00F844E7">
        <w:t>Increase employee awareness of:</w:t>
      </w:r>
    </w:p>
    <w:p w14:paraId="25AE0BF5" w14:textId="77777777" w:rsidR="00B472D4" w:rsidRDefault="00B472D4" w:rsidP="00427199">
      <w:pPr>
        <w:pStyle w:val="ListParagraph"/>
        <w:numPr>
          <w:ilvl w:val="1"/>
          <w:numId w:val="6"/>
        </w:numPr>
      </w:pPr>
      <w:r>
        <w:t>WA Family Caregiver Support Programs (provided through the Department of Social and Health Services (DSHS))</w:t>
      </w:r>
    </w:p>
    <w:p w14:paraId="210D89DA" w14:textId="0F12FA28" w:rsidR="00B472D4" w:rsidRDefault="00B472D4" w:rsidP="00427199">
      <w:pPr>
        <w:pStyle w:val="ListParagraph"/>
        <w:numPr>
          <w:ilvl w:val="1"/>
          <w:numId w:val="6"/>
        </w:numPr>
      </w:pPr>
      <w:r>
        <w:t xml:space="preserve">How to maintain brain health across the life-course, using the Dementia Action Collaborative’s (DAC) </w:t>
      </w:r>
      <w:r w:rsidR="00F844E7">
        <w:t>“</w:t>
      </w:r>
      <w:hyperlink r:id="rId48" w:history="1">
        <w:r w:rsidRPr="00F844E7">
          <w:rPr>
            <w:rStyle w:val="Hyperlink"/>
            <w:b/>
            <w:bCs/>
          </w:rPr>
          <w:t>Keep Your Brain Healthy</w:t>
        </w:r>
      </w:hyperlink>
      <w:r w:rsidR="00F844E7">
        <w:t>”</w:t>
      </w:r>
      <w:r>
        <w:t xml:space="preserve"> resource</w:t>
      </w:r>
    </w:p>
    <w:p w14:paraId="1F6E2D7D" w14:textId="1502BA38" w:rsidR="00B472D4" w:rsidRDefault="00F844E7" w:rsidP="00427199">
      <w:pPr>
        <w:pStyle w:val="ListParagraph"/>
        <w:numPr>
          <w:ilvl w:val="1"/>
          <w:numId w:val="6"/>
        </w:numPr>
      </w:pPr>
      <w:r>
        <w:t>T</w:t>
      </w:r>
      <w:r w:rsidR="00B472D4">
        <w:t>he difference between age-related changes in memory and the warning signs of dementia</w:t>
      </w:r>
    </w:p>
    <w:p w14:paraId="60D3DE36" w14:textId="5D64DB90" w:rsidR="00B472D4" w:rsidRDefault="00F844E7" w:rsidP="00427199">
      <w:pPr>
        <w:pStyle w:val="ListParagraph"/>
        <w:numPr>
          <w:ilvl w:val="1"/>
          <w:numId w:val="6"/>
        </w:numPr>
      </w:pPr>
      <w:r>
        <w:t>T</w:t>
      </w:r>
      <w:r w:rsidR="00B472D4">
        <w:t>he benefits of timely diagnosis of Mild Cognitive Impairment (MCI), Alzheimer’s disease, and other dementias.</w:t>
      </w:r>
    </w:p>
    <w:p w14:paraId="3B00BA99" w14:textId="6184616B" w:rsidR="00B472D4" w:rsidRPr="00F844E7" w:rsidRDefault="00B472D4" w:rsidP="00427199">
      <w:pPr>
        <w:pStyle w:val="ListParagraph"/>
        <w:numPr>
          <w:ilvl w:val="0"/>
          <w:numId w:val="6"/>
        </w:numPr>
      </w:pPr>
      <w:r w:rsidRPr="00F844E7">
        <w:t>Explicitly include cognitive symptoms</w:t>
      </w:r>
      <w:commentRangeStart w:id="95"/>
      <w:r w:rsidR="00611A63">
        <w:t xml:space="preserve"> and unpaid caregiving</w:t>
      </w:r>
      <w:commentRangeEnd w:id="95"/>
      <w:r w:rsidR="00611A63" w:rsidRPr="00F844E7">
        <w:rPr>
          <w:rStyle w:val="CommentReference"/>
          <w:sz w:val="24"/>
          <w:szCs w:val="24"/>
        </w:rPr>
        <w:commentReference w:id="95"/>
      </w:r>
      <w:r w:rsidRPr="00F844E7">
        <w:t xml:space="preserve"> as acceptable for reasonable accommodations. Examples include:</w:t>
      </w:r>
    </w:p>
    <w:p w14:paraId="26035886" w14:textId="77777777" w:rsidR="00B472D4" w:rsidRDefault="00B472D4" w:rsidP="00427199">
      <w:pPr>
        <w:pStyle w:val="ListParagraph"/>
        <w:numPr>
          <w:ilvl w:val="1"/>
          <w:numId w:val="6"/>
        </w:numPr>
      </w:pPr>
      <w:r>
        <w:t>Schedules: flexible schedules or remote work</w:t>
      </w:r>
    </w:p>
    <w:p w14:paraId="6967D775" w14:textId="77777777" w:rsidR="00B472D4" w:rsidRDefault="00B472D4" w:rsidP="00427199">
      <w:pPr>
        <w:pStyle w:val="ListParagraph"/>
        <w:numPr>
          <w:ilvl w:val="1"/>
          <w:numId w:val="6"/>
        </w:numPr>
      </w:pPr>
      <w:r>
        <w:t>Task adjustments: breaking work into smaller steps, allowing extra time for tasks</w:t>
      </w:r>
    </w:p>
    <w:p w14:paraId="4FC187FB" w14:textId="77777777" w:rsidR="00B472D4" w:rsidRDefault="00B472D4" w:rsidP="00427199">
      <w:pPr>
        <w:pStyle w:val="ListParagraph"/>
        <w:numPr>
          <w:ilvl w:val="1"/>
          <w:numId w:val="6"/>
        </w:numPr>
      </w:pPr>
      <w:r>
        <w:t xml:space="preserve">Communication: clear written instructions and visual aids </w:t>
      </w:r>
    </w:p>
    <w:p w14:paraId="4E8A9847" w14:textId="77777777" w:rsidR="00B472D4" w:rsidRDefault="00B472D4" w:rsidP="00427199">
      <w:pPr>
        <w:pStyle w:val="ListParagraph"/>
        <w:numPr>
          <w:ilvl w:val="1"/>
          <w:numId w:val="6"/>
        </w:numPr>
      </w:pPr>
      <w:r>
        <w:t>Environment: reduced distractions and predictable routines</w:t>
      </w:r>
    </w:p>
    <w:p w14:paraId="3600AB71" w14:textId="77777777" w:rsidR="00B472D4" w:rsidRDefault="00B472D4" w:rsidP="00427199">
      <w:pPr>
        <w:pStyle w:val="ListParagraph"/>
        <w:numPr>
          <w:ilvl w:val="1"/>
          <w:numId w:val="6"/>
        </w:numPr>
      </w:pPr>
      <w:r>
        <w:t>Assistive technology: access to tools that support task management</w:t>
      </w:r>
    </w:p>
    <w:p w14:paraId="52BDEB1C" w14:textId="15F0C4D4" w:rsidR="00B472D4" w:rsidRPr="00F844E7" w:rsidRDefault="00B472D4" w:rsidP="00427199">
      <w:pPr>
        <w:pStyle w:val="ListParagraph"/>
        <w:numPr>
          <w:ilvl w:val="0"/>
          <w:numId w:val="6"/>
        </w:numPr>
      </w:pPr>
      <w:r w:rsidRPr="00F844E7">
        <w:t>Include in benefit design:</w:t>
      </w:r>
    </w:p>
    <w:p w14:paraId="5AF181F0" w14:textId="77777777" w:rsidR="00B472D4" w:rsidRDefault="00B472D4" w:rsidP="00427199">
      <w:pPr>
        <w:pStyle w:val="ListParagraph"/>
        <w:numPr>
          <w:ilvl w:val="1"/>
          <w:numId w:val="6"/>
        </w:numPr>
      </w:pPr>
      <w:r>
        <w:t>Access to Diabetes Prevention Program (DPP) and Self-Monitoring Blood Pressure Program (SMBP) without cost sharing</w:t>
      </w:r>
    </w:p>
    <w:p w14:paraId="7E12BC2F" w14:textId="2BDDFD07" w:rsidR="00B472D4" w:rsidRDefault="00B472D4" w:rsidP="00427199">
      <w:pPr>
        <w:pStyle w:val="ListParagraph"/>
        <w:numPr>
          <w:ilvl w:val="1"/>
          <w:numId w:val="6"/>
        </w:numPr>
      </w:pPr>
      <w:r>
        <w:t>Review utilization of DPP and SMBP benefits</w:t>
      </w:r>
      <w:r w:rsidR="00F844E7">
        <w:t xml:space="preserve"> and regularly audit to incent improvement</w:t>
      </w:r>
    </w:p>
    <w:p w14:paraId="2FCA5BC6" w14:textId="77777777" w:rsidR="00B472D4" w:rsidRDefault="00B472D4" w:rsidP="00427199">
      <w:pPr>
        <w:pStyle w:val="ListParagraph"/>
        <w:numPr>
          <w:ilvl w:val="1"/>
          <w:numId w:val="6"/>
        </w:numPr>
      </w:pPr>
      <w:r>
        <w:t>Include and promote medical respite for unpaid caregivers and other employer-specific leave benefits</w:t>
      </w:r>
    </w:p>
    <w:p w14:paraId="012F88C9" w14:textId="77777777" w:rsidR="00B472D4" w:rsidRDefault="00B472D4" w:rsidP="00427199">
      <w:pPr>
        <w:pStyle w:val="ListParagraph"/>
        <w:numPr>
          <w:ilvl w:val="1"/>
          <w:numId w:val="6"/>
        </w:numPr>
      </w:pPr>
      <w:r>
        <w:t>As applicable, make employees aware of:</w:t>
      </w:r>
    </w:p>
    <w:p w14:paraId="179F2FEF" w14:textId="77777777" w:rsidR="00B472D4" w:rsidRDefault="00B472D4" w:rsidP="00427199">
      <w:pPr>
        <w:pStyle w:val="ListParagraph"/>
        <w:numPr>
          <w:ilvl w:val="2"/>
          <w:numId w:val="6"/>
        </w:numPr>
      </w:pPr>
      <w:r>
        <w:t>WA Paid Family Medical Leave</w:t>
      </w:r>
    </w:p>
    <w:p w14:paraId="50FE9E0B" w14:textId="7E40C5CA" w:rsidR="00B472D4" w:rsidRPr="00F844E7" w:rsidRDefault="00B472D4" w:rsidP="00427199">
      <w:pPr>
        <w:pStyle w:val="ListParagraph"/>
        <w:numPr>
          <w:ilvl w:val="0"/>
          <w:numId w:val="6"/>
        </w:numPr>
      </w:pPr>
      <w:r w:rsidRPr="00F844E7">
        <w:t>Host or refer to employer sponsored support groups for those caring for family members with dementia</w:t>
      </w:r>
      <w:r w:rsidR="00F844E7">
        <w:t>.</w:t>
      </w:r>
    </w:p>
    <w:p w14:paraId="5301F681" w14:textId="0A17B033" w:rsidR="00B472D4" w:rsidRDefault="00B472D4" w:rsidP="00427199">
      <w:pPr>
        <w:pStyle w:val="ListParagraph"/>
        <w:numPr>
          <w:ilvl w:val="0"/>
          <w:numId w:val="6"/>
        </w:numPr>
      </w:pPr>
      <w:r w:rsidRPr="00F844E7">
        <w:t>Align workplace policies and wellness initiatives/programs with maintaining brain health</w:t>
      </w:r>
      <w:r w:rsidR="00611A63">
        <w:t xml:space="preserve">, such as: </w:t>
      </w:r>
    </w:p>
    <w:p w14:paraId="0D5AA79B" w14:textId="77777777" w:rsidR="00B472D4" w:rsidRDefault="00B472D4" w:rsidP="00427199">
      <w:pPr>
        <w:pStyle w:val="ListParagraph"/>
        <w:numPr>
          <w:ilvl w:val="1"/>
          <w:numId w:val="6"/>
        </w:numPr>
      </w:pPr>
      <w:r>
        <w:t>Interventions for physical activity</w:t>
      </w:r>
    </w:p>
    <w:p w14:paraId="69DC98A2" w14:textId="77777777" w:rsidR="00B472D4" w:rsidRDefault="00B472D4" w:rsidP="00427199">
      <w:pPr>
        <w:pStyle w:val="ListParagraph"/>
        <w:numPr>
          <w:ilvl w:val="1"/>
          <w:numId w:val="6"/>
        </w:numPr>
      </w:pPr>
      <w:r>
        <w:t>Provision of healthy, fresh foods onsite</w:t>
      </w:r>
    </w:p>
    <w:p w14:paraId="4ED868F3" w14:textId="77777777" w:rsidR="00B472D4" w:rsidRDefault="00B472D4" w:rsidP="00427199">
      <w:pPr>
        <w:pStyle w:val="ListParagraph"/>
        <w:numPr>
          <w:ilvl w:val="1"/>
          <w:numId w:val="6"/>
        </w:numPr>
      </w:pPr>
      <w:r>
        <w:t>Enforcing non-smoking work environments</w:t>
      </w:r>
    </w:p>
    <w:p w14:paraId="5F3F13E8" w14:textId="77777777" w:rsidR="00B472D4" w:rsidRDefault="00B472D4" w:rsidP="00427199">
      <w:pPr>
        <w:pStyle w:val="ListParagraph"/>
        <w:numPr>
          <w:ilvl w:val="1"/>
          <w:numId w:val="6"/>
        </w:numPr>
      </w:pPr>
      <w:r>
        <w:t>Promoting access to employee assistance program with behavioral health care</w:t>
      </w:r>
    </w:p>
    <w:p w14:paraId="7920A3AD" w14:textId="776EA815" w:rsidR="00EC7FD0" w:rsidRDefault="00B472D4" w:rsidP="00427199">
      <w:pPr>
        <w:pStyle w:val="ListParagraph"/>
        <w:numPr>
          <w:ilvl w:val="0"/>
          <w:numId w:val="6"/>
        </w:numPr>
      </w:pPr>
      <w:r w:rsidRPr="00611A63">
        <w:t xml:space="preserve">Review and integrate evidence-informed employer resources to support brain health </w:t>
      </w:r>
      <w:r>
        <w:t xml:space="preserve">(e.g., </w:t>
      </w:r>
      <w:hyperlink r:id="rId49" w:history="1">
        <w:r w:rsidRPr="009922DE">
          <w:rPr>
            <w:rStyle w:val="Hyperlink"/>
            <w:b/>
            <w:bCs/>
          </w:rPr>
          <w:t>Brain Health at Work</w:t>
        </w:r>
      </w:hyperlink>
      <w:r>
        <w:t>)</w:t>
      </w:r>
    </w:p>
    <w:p w14:paraId="0CB456CA" w14:textId="77777777" w:rsidR="00EC7FD0" w:rsidRDefault="00EC7FD0">
      <w:r>
        <w:br w:type="page"/>
      </w:r>
    </w:p>
    <w:p w14:paraId="078DC03E" w14:textId="74341270" w:rsidR="00B472D4" w:rsidRDefault="00B472D4" w:rsidP="00EC7FD0">
      <w:pPr>
        <w:pStyle w:val="Heading2"/>
      </w:pPr>
      <w:bookmarkStart w:id="96" w:name="_Toc239350003"/>
      <w:r>
        <w:lastRenderedPageBreak/>
        <w:t>Department of Health</w:t>
      </w:r>
      <w:bookmarkEnd w:id="96"/>
    </w:p>
    <w:p w14:paraId="3CE7DC9B" w14:textId="6749F828" w:rsidR="00B472D4" w:rsidRPr="00B472D4" w:rsidRDefault="00B472D4" w:rsidP="00427199">
      <w:pPr>
        <w:numPr>
          <w:ilvl w:val="0"/>
          <w:numId w:val="7"/>
        </w:numPr>
        <w:spacing w:before="100" w:beforeAutospacing="1" w:after="100" w:afterAutospacing="1" w:line="240" w:lineRule="auto"/>
        <w:rPr>
          <w:rStyle w:val="agcmg"/>
        </w:rPr>
      </w:pPr>
      <w:r>
        <w:rPr>
          <w:rStyle w:val="agcmg"/>
        </w:rPr>
        <w:t>Incorporate brain health and dementia risk reduction across programs through the life-course</w:t>
      </w:r>
    </w:p>
    <w:p w14:paraId="1F215682" w14:textId="611F6418" w:rsidR="00FB32CB" w:rsidRDefault="00B472D4" w:rsidP="00427199">
      <w:pPr>
        <w:numPr>
          <w:ilvl w:val="0"/>
          <w:numId w:val="7"/>
        </w:numPr>
        <w:spacing w:before="100" w:beforeAutospacing="1" w:after="100" w:afterAutospacing="1" w:line="240" w:lineRule="auto"/>
        <w:rPr>
          <w:rStyle w:val="agcmg"/>
        </w:rPr>
      </w:pPr>
      <w:r w:rsidRPr="009922DE">
        <w:rPr>
          <w:rStyle w:val="agcmg"/>
        </w:rPr>
        <w:t xml:space="preserve">Increase public awareness about brain health and risk reduction </w:t>
      </w:r>
      <w:r>
        <w:rPr>
          <w:rStyle w:val="agcmg"/>
        </w:rPr>
        <w:t>for dementia throughout the life course</w:t>
      </w:r>
      <w:r w:rsidR="009922DE">
        <w:rPr>
          <w:rStyle w:val="agcmg"/>
        </w:rPr>
        <w:t>, anchored in the Dementia Action Collaborative’s “</w:t>
      </w:r>
      <w:hyperlink r:id="rId50" w:history="1">
        <w:r w:rsidR="009922DE" w:rsidRPr="009922DE">
          <w:rPr>
            <w:rStyle w:val="Hyperlink"/>
            <w:b/>
            <w:bCs/>
          </w:rPr>
          <w:t>Keep Your Brain Healthy</w:t>
        </w:r>
      </w:hyperlink>
      <w:r w:rsidR="009922DE">
        <w:rPr>
          <w:rStyle w:val="agcmg"/>
        </w:rPr>
        <w:t>” resource</w:t>
      </w:r>
    </w:p>
    <w:p w14:paraId="70975309" w14:textId="630A68B8" w:rsidR="00FB32CB" w:rsidRDefault="00FB32CB" w:rsidP="00427199">
      <w:pPr>
        <w:numPr>
          <w:ilvl w:val="0"/>
          <w:numId w:val="7"/>
        </w:numPr>
        <w:spacing w:before="100" w:beforeAutospacing="1" w:after="100" w:afterAutospacing="1" w:line="240" w:lineRule="auto"/>
        <w:rPr>
          <w:rStyle w:val="agcmg"/>
        </w:rPr>
      </w:pPr>
      <w:r>
        <w:rPr>
          <w:rStyle w:val="agcmg"/>
        </w:rPr>
        <w:t xml:space="preserve">Integrate brain health curriculum </w:t>
      </w:r>
      <w:r w:rsidR="00532E49">
        <w:rPr>
          <w:rStyle w:val="agcmg"/>
        </w:rPr>
        <w:t>into programs for chronic disease prevention</w:t>
      </w:r>
      <w:r w:rsidR="00716CEF">
        <w:rPr>
          <w:rStyle w:val="agcmg"/>
        </w:rPr>
        <w:t xml:space="preserve"> (e.g., Diabetes Prevention Program)</w:t>
      </w:r>
      <w:r w:rsidR="00532E49">
        <w:rPr>
          <w:rStyle w:val="agcmg"/>
        </w:rPr>
        <w:t>, injury prevention, substance se prevention, and others to align and amplify messaging</w:t>
      </w:r>
    </w:p>
    <w:p w14:paraId="730BBE08" w14:textId="4C056FF1" w:rsidR="00532E49" w:rsidRDefault="009D5D74" w:rsidP="00427199">
      <w:pPr>
        <w:numPr>
          <w:ilvl w:val="1"/>
          <w:numId w:val="7"/>
        </w:numPr>
        <w:spacing w:before="100" w:beforeAutospacing="1" w:after="100" w:afterAutospacing="1" w:line="240" w:lineRule="auto"/>
      </w:pPr>
      <w:r>
        <w:t xml:space="preserve">Partner with collaborating organizations to implement </w:t>
      </w:r>
      <w:r w:rsidR="00226C62">
        <w:t xml:space="preserve">messaging change </w:t>
      </w:r>
      <w:r>
        <w:t>pilot</w:t>
      </w:r>
      <w:r w:rsidR="00226C62">
        <w:t>s</w:t>
      </w:r>
      <w:r>
        <w:t xml:space="preserve"> </w:t>
      </w:r>
    </w:p>
    <w:p w14:paraId="47D24E3F" w14:textId="248FD7A4" w:rsidR="00B472D4" w:rsidRPr="00B472D4" w:rsidRDefault="005610AA" w:rsidP="00427199">
      <w:pPr>
        <w:numPr>
          <w:ilvl w:val="0"/>
          <w:numId w:val="7"/>
        </w:numPr>
        <w:spacing w:before="100" w:beforeAutospacing="1" w:after="100" w:afterAutospacing="1" w:line="240" w:lineRule="auto"/>
        <w:rPr>
          <w:b/>
          <w:bCs/>
        </w:rPr>
      </w:pPr>
      <w:r>
        <w:rPr>
          <w:rStyle w:val="agcmg"/>
        </w:rPr>
        <w:t>Encourage</w:t>
      </w:r>
      <w:r w:rsidR="00B472D4" w:rsidRPr="009922DE">
        <w:rPr>
          <w:rStyle w:val="agcmg"/>
        </w:rPr>
        <w:t xml:space="preserve"> dementia-specific education and training for community health workers </w:t>
      </w:r>
      <w:r>
        <w:rPr>
          <w:rStyle w:val="agcmg"/>
        </w:rPr>
        <w:t xml:space="preserve">and other relevant healthcare professionals </w:t>
      </w:r>
      <w:r w:rsidR="00B472D4">
        <w:rPr>
          <w:rStyle w:val="agcmg"/>
        </w:rPr>
        <w:t xml:space="preserve">(e.g., </w:t>
      </w:r>
      <w:hyperlink r:id="rId51" w:history="1">
        <w:r w:rsidR="00B472D4" w:rsidRPr="009922DE">
          <w:rPr>
            <w:rStyle w:val="Hyperlink"/>
            <w:b/>
            <w:bCs/>
            <w:color w:val="0000FF"/>
            <w14:textFill>
              <w14:solidFill>
                <w14:srgbClr w14:val="0000FF">
                  <w14:lumMod w14:val="75000"/>
                </w14:srgbClr>
              </w14:solidFill>
            </w14:textFill>
          </w:rPr>
          <w:t>ASTHO training</w:t>
        </w:r>
      </w:hyperlink>
      <w:r w:rsidR="00B472D4">
        <w:t>)</w:t>
      </w:r>
    </w:p>
    <w:p w14:paraId="70FE5FC9" w14:textId="428A1B52" w:rsidR="00B472D4" w:rsidRDefault="00B472D4" w:rsidP="00427199">
      <w:pPr>
        <w:numPr>
          <w:ilvl w:val="0"/>
          <w:numId w:val="7"/>
        </w:numPr>
        <w:spacing w:before="100" w:beforeAutospacing="1" w:after="100" w:afterAutospacing="1" w:line="240" w:lineRule="auto"/>
      </w:pPr>
      <w:r>
        <w:rPr>
          <w:rStyle w:val="agcmg"/>
        </w:rPr>
        <w:t>Send “</w:t>
      </w:r>
      <w:hyperlink r:id="rId52" w:tgtFrame="_blank" w:history="1">
        <w:r w:rsidRPr="009922DE">
          <w:rPr>
            <w:rStyle w:val="Hyperlink"/>
            <w:b/>
            <w:bCs/>
          </w:rPr>
          <w:t>Dear Colleague</w:t>
        </w:r>
      </w:hyperlink>
      <w:r>
        <w:rPr>
          <w:rStyle w:val="agcmg"/>
        </w:rPr>
        <w:t>” letters to PCPs and tribal nations to</w:t>
      </w:r>
      <w:r w:rsidRPr="00B472D4">
        <w:rPr>
          <w:rStyle w:val="agcmg"/>
        </w:rPr>
        <w:t xml:space="preserve"> </w:t>
      </w:r>
      <w:r w:rsidRPr="00B472D4">
        <w:t xml:space="preserve">promote brain health, dementia risk reduction, and the importance of early detection and diagnosis </w:t>
      </w:r>
    </w:p>
    <w:p w14:paraId="1A3F3331" w14:textId="17855443" w:rsidR="00B472D4" w:rsidRDefault="00B472D4" w:rsidP="00B472D4">
      <w:pPr>
        <w:pStyle w:val="Heading2"/>
      </w:pPr>
      <w:bookmarkStart w:id="97" w:name="_Toc239350004"/>
      <w:r>
        <w:t>Health Care Authority</w:t>
      </w:r>
      <w:bookmarkEnd w:id="97"/>
    </w:p>
    <w:p w14:paraId="0D5B67EB" w14:textId="77777777" w:rsidR="00B472D4" w:rsidRDefault="00B472D4" w:rsidP="00427199">
      <w:pPr>
        <w:pStyle w:val="ListParagraph"/>
        <w:numPr>
          <w:ilvl w:val="0"/>
          <w:numId w:val="8"/>
        </w:numPr>
      </w:pPr>
      <w:r w:rsidRPr="009922DE">
        <w:t xml:space="preserve">Cover </w:t>
      </w:r>
      <w:commentRangeStart w:id="98"/>
      <w:r w:rsidRPr="009922DE">
        <w:t>without, or with minimal,</w:t>
      </w:r>
      <w:commentRangeEnd w:id="98"/>
      <w:r w:rsidRPr="009922DE">
        <w:rPr>
          <w:rStyle w:val="CommentReference"/>
          <w:sz w:val="24"/>
          <w:szCs w:val="24"/>
        </w:rPr>
        <w:commentReference w:id="98"/>
      </w:r>
      <w:r w:rsidRPr="009922DE">
        <w:t xml:space="preserve"> cost sharing annual wellness visits for adults</w:t>
      </w:r>
      <w:r>
        <w:t xml:space="preserve"> across managed care and fee-for-service Apple Health clients</w:t>
      </w:r>
    </w:p>
    <w:p w14:paraId="06AE59AC" w14:textId="666AEAE9" w:rsidR="00B472D4" w:rsidRPr="001450E2" w:rsidRDefault="00B472D4" w:rsidP="00427199">
      <w:pPr>
        <w:pStyle w:val="ListParagraph"/>
        <w:numPr>
          <w:ilvl w:val="0"/>
          <w:numId w:val="8"/>
        </w:numPr>
        <w:rPr>
          <w:b/>
          <w:bCs/>
        </w:rPr>
      </w:pPr>
      <w:r w:rsidRPr="009922DE">
        <w:t xml:space="preserve">Integrate incentives for quality improvement in care for older adults aligned with </w:t>
      </w:r>
      <w:hyperlink r:id="rId53" w:history="1">
        <w:r w:rsidRPr="001450E2">
          <w:rPr>
            <w:rStyle w:val="Hyperlink"/>
            <w:b/>
            <w:bCs/>
          </w:rPr>
          <w:t>age-friendly health systems</w:t>
        </w:r>
      </w:hyperlink>
    </w:p>
    <w:p w14:paraId="69B2D0E8" w14:textId="77777777" w:rsidR="00B472D4" w:rsidRDefault="00B472D4" w:rsidP="00427199">
      <w:pPr>
        <w:pStyle w:val="ListParagraph"/>
        <w:numPr>
          <w:ilvl w:val="1"/>
          <w:numId w:val="8"/>
        </w:numPr>
      </w:pPr>
      <w:r>
        <w:t>Ask about and align the care plan with what matters most to them</w:t>
      </w:r>
    </w:p>
    <w:p w14:paraId="0C0541AE" w14:textId="77777777" w:rsidR="00B472D4" w:rsidRDefault="00B472D4" w:rsidP="00427199">
      <w:pPr>
        <w:pStyle w:val="ListParagraph"/>
        <w:numPr>
          <w:ilvl w:val="1"/>
          <w:numId w:val="8"/>
        </w:numPr>
      </w:pPr>
      <w:r>
        <w:t>Review, avoid, and if possible, deprescribe, high-risk medications</w:t>
      </w:r>
    </w:p>
    <w:p w14:paraId="40B56B2E" w14:textId="77777777" w:rsidR="00B472D4" w:rsidRDefault="00B472D4" w:rsidP="00427199">
      <w:pPr>
        <w:pStyle w:val="ListParagraph"/>
        <w:numPr>
          <w:ilvl w:val="1"/>
          <w:numId w:val="8"/>
        </w:numPr>
      </w:pPr>
      <w:r>
        <w:t>Screen for delirium, cognitive impairment, and depression</w:t>
      </w:r>
    </w:p>
    <w:p w14:paraId="0ADD9BAE" w14:textId="77777777" w:rsidR="00B472D4" w:rsidRDefault="00B472D4" w:rsidP="00427199">
      <w:pPr>
        <w:pStyle w:val="ListParagraph"/>
        <w:numPr>
          <w:ilvl w:val="1"/>
          <w:numId w:val="8"/>
        </w:numPr>
      </w:pPr>
      <w:r>
        <w:t>Screen for mobility limitations and ensure early, frequent and safe mobility</w:t>
      </w:r>
    </w:p>
    <w:p w14:paraId="72AA1F20" w14:textId="0EC0CA85" w:rsidR="00B472D4" w:rsidRDefault="00B472D4" w:rsidP="00427199">
      <w:pPr>
        <w:pStyle w:val="ListParagraph"/>
        <w:numPr>
          <w:ilvl w:val="0"/>
          <w:numId w:val="8"/>
        </w:numPr>
      </w:pPr>
      <w:r>
        <w:t>Add contract language to Managed Care Organization contracts, D</w:t>
      </w:r>
      <w:r w:rsidR="00307F65">
        <w:t>-</w:t>
      </w:r>
      <w:r>
        <w:t>SNP, PEBB, and SEBB that address the</w:t>
      </w:r>
      <w:r w:rsidRPr="00307F65">
        <w:t xml:space="preserve"> need for improved care coordination and support materials triggered by a dementia diagnosis.</w:t>
      </w:r>
      <w:r>
        <w:t xml:space="preserve"> Required outreach materials include: </w:t>
      </w:r>
    </w:p>
    <w:p w14:paraId="03790251" w14:textId="77777777" w:rsidR="00B472D4" w:rsidRDefault="00B472D4" w:rsidP="00427199">
      <w:pPr>
        <w:pStyle w:val="ListParagraph"/>
        <w:numPr>
          <w:ilvl w:val="1"/>
          <w:numId w:val="8"/>
        </w:numPr>
      </w:pPr>
      <w:r>
        <w:t>Contact information for the local Area Agency on Aging</w:t>
      </w:r>
    </w:p>
    <w:p w14:paraId="545AA249" w14:textId="77777777" w:rsidR="00B472D4" w:rsidRDefault="00B472D4" w:rsidP="00427199">
      <w:pPr>
        <w:pStyle w:val="ListParagraph"/>
        <w:numPr>
          <w:ilvl w:val="1"/>
          <w:numId w:val="8"/>
        </w:numPr>
      </w:pPr>
      <w:r>
        <w:t>24/7 helpline for the Alzheimer’s Association</w:t>
      </w:r>
    </w:p>
    <w:p w14:paraId="3410A196" w14:textId="77777777" w:rsidR="00B472D4" w:rsidRDefault="00B472D4" w:rsidP="00427199">
      <w:pPr>
        <w:pStyle w:val="ListParagraph"/>
        <w:numPr>
          <w:ilvl w:val="1"/>
          <w:numId w:val="8"/>
        </w:numPr>
      </w:pPr>
      <w:r>
        <w:t>A copy of the Dementia Roadmap</w:t>
      </w:r>
    </w:p>
    <w:p w14:paraId="1A920812" w14:textId="0BC6FC74" w:rsidR="00B472D4" w:rsidRPr="00307F65" w:rsidRDefault="00B472D4" w:rsidP="00427199">
      <w:pPr>
        <w:pStyle w:val="ListParagraph"/>
        <w:numPr>
          <w:ilvl w:val="0"/>
          <w:numId w:val="8"/>
        </w:numPr>
      </w:pPr>
      <w:r w:rsidRPr="00307F65">
        <w:t>Test implementation of payment models for comprehensive dementia care</w:t>
      </w:r>
      <w:r w:rsidR="008F49D1">
        <w:t xml:space="preserve"> </w:t>
      </w:r>
      <w:r w:rsidRPr="00307F65">
        <w:t xml:space="preserve">especially for underserved communities </w:t>
      </w:r>
    </w:p>
    <w:p w14:paraId="55B04200" w14:textId="77777777" w:rsidR="00B472D4" w:rsidRPr="00B472D4" w:rsidRDefault="00B472D4" w:rsidP="00B472D4"/>
    <w:p w14:paraId="01A6AEC3" w14:textId="45BF94CF" w:rsidR="00BA7240" w:rsidRDefault="00BA7240">
      <w:r>
        <w:br w:type="page"/>
      </w:r>
    </w:p>
    <w:p w14:paraId="61BCACA1" w14:textId="09C39BB9" w:rsidR="00B472D4" w:rsidRDefault="00B55537" w:rsidP="00085286">
      <w:pPr>
        <w:pStyle w:val="Heading2"/>
      </w:pPr>
      <w:bookmarkStart w:id="99" w:name="_Toc239350005"/>
      <w:commentRangeStart w:id="100"/>
      <w:r>
        <w:lastRenderedPageBreak/>
        <w:t>Ongoing Initiatives in Washington State</w:t>
      </w:r>
      <w:bookmarkEnd w:id="99"/>
      <w:commentRangeEnd w:id="100"/>
      <w:r w:rsidR="00FA6498">
        <w:rPr>
          <w:rStyle w:val="CommentReference"/>
          <w:sz w:val="32"/>
          <w:szCs w:val="32"/>
        </w:rPr>
        <w:commentReference w:id="100"/>
      </w:r>
    </w:p>
    <w:p w14:paraId="4EECC489" w14:textId="23578C6D" w:rsidR="007B51A0" w:rsidRDefault="008804BF" w:rsidP="007B51A0">
      <w:r>
        <w:t xml:space="preserve">Washington State has a robust history and infrastructure to support </w:t>
      </w:r>
      <w:r w:rsidR="009A7D77">
        <w:t xml:space="preserve">healthy aging and care for those living with cognitive impairment and their families/caregivers. In 2024, Washington was recognized by the AARP as an </w:t>
      </w:r>
      <w:r w:rsidR="00C96593">
        <w:t>Age-Friendly</w:t>
      </w:r>
      <w:r w:rsidR="009A7D77">
        <w:t xml:space="preserve"> state</w:t>
      </w:r>
      <w:r w:rsidR="00C96593">
        <w:t xml:space="preserve">. </w:t>
      </w:r>
      <w:r w:rsidR="00E671EC">
        <w:t xml:space="preserve">At the writing of this report and guidelines, the Age- and Dementia-Friendly Washington </w:t>
      </w:r>
      <w:r w:rsidR="0092330C">
        <w:t>Action Plan draft is in development. The Bree Collaborative report and guidelines are in alignment with the following drafted goal and strategies.</w:t>
      </w:r>
      <w:r w:rsidR="007B51A0">
        <w:rPr>
          <w:rStyle w:val="EndnoteReference"/>
        </w:rPr>
        <w:endnoteReference w:id="26"/>
      </w:r>
      <w:r w:rsidR="0092330C">
        <w:t xml:space="preserve"> </w:t>
      </w:r>
    </w:p>
    <w:p w14:paraId="342BF52E" w14:textId="3C5CCB37" w:rsidR="007B51A0" w:rsidRDefault="00B55537" w:rsidP="00427199">
      <w:pPr>
        <w:pStyle w:val="ListParagraph"/>
        <w:numPr>
          <w:ilvl w:val="0"/>
          <w:numId w:val="16"/>
        </w:numPr>
      </w:pPr>
      <w:r w:rsidRPr="007B51A0">
        <w:rPr>
          <w:b/>
          <w:bCs/>
        </w:rPr>
        <w:t>Goal 3:</w:t>
      </w:r>
      <w:r>
        <w:t xml:space="preserve"> Promote Health and Well-being at All Ages</w:t>
      </w:r>
    </w:p>
    <w:p w14:paraId="109935BA" w14:textId="77777777" w:rsidR="007B51A0" w:rsidRDefault="006F5176" w:rsidP="00427199">
      <w:pPr>
        <w:pStyle w:val="ListParagraph"/>
        <w:numPr>
          <w:ilvl w:val="1"/>
          <w:numId w:val="15"/>
        </w:numPr>
      </w:pPr>
      <w:r w:rsidRPr="007B51A0">
        <w:rPr>
          <w:b/>
          <w:bCs/>
        </w:rPr>
        <w:t xml:space="preserve">Strategy A: </w:t>
      </w:r>
      <w:r>
        <w:t>Integrate Age- and Dementia-Friendly priorities within public health programs</w:t>
      </w:r>
    </w:p>
    <w:p w14:paraId="531E72CC" w14:textId="77777777" w:rsidR="007B51A0" w:rsidRDefault="005D1DA1" w:rsidP="00427199">
      <w:pPr>
        <w:pStyle w:val="ListParagraph"/>
        <w:numPr>
          <w:ilvl w:val="2"/>
          <w:numId w:val="15"/>
        </w:numPr>
      </w:pPr>
      <w:r w:rsidRPr="005D1DA1">
        <w:t>Coordinate with preventive health and health management programs, such as consistent and nutritious food access, brain health, and chronic disease management programs, to identify where they have capacity, power, and</w:t>
      </w:r>
      <w:r>
        <w:t xml:space="preserve"> </w:t>
      </w:r>
      <w:r w:rsidRPr="005D1DA1">
        <w:t>influence to integrate Age- and Dementia-Friendly Washington priorities into their messaging, programs, and processes.</w:t>
      </w:r>
    </w:p>
    <w:p w14:paraId="25F5A867" w14:textId="77777777" w:rsidR="007B51A0" w:rsidRDefault="005D1DA1" w:rsidP="00427199">
      <w:pPr>
        <w:pStyle w:val="ListParagraph"/>
        <w:numPr>
          <w:ilvl w:val="2"/>
          <w:numId w:val="15"/>
        </w:numPr>
      </w:pPr>
      <w:r>
        <w:t>C</w:t>
      </w:r>
      <w:r w:rsidRPr="005D1DA1">
        <w:t>o-design changes that require multi-partner engagement and support, such as social prescribing, transportation beyond health care appointments, and dementia caregiver support groups timed with respite care programs.</w:t>
      </w:r>
    </w:p>
    <w:p w14:paraId="54604B3F" w14:textId="77777777" w:rsidR="007B51A0" w:rsidRDefault="005D1DA1" w:rsidP="00427199">
      <w:pPr>
        <w:pStyle w:val="ListParagraph"/>
        <w:numPr>
          <w:ilvl w:val="1"/>
          <w:numId w:val="15"/>
        </w:numPr>
      </w:pPr>
      <w:r w:rsidRPr="007B51A0">
        <w:rPr>
          <w:b/>
          <w:bCs/>
        </w:rPr>
        <w:t xml:space="preserve">Strategy B: </w:t>
      </w:r>
      <w:r>
        <w:t xml:space="preserve">Foster a </w:t>
      </w:r>
      <w:r w:rsidR="004E6446">
        <w:t>life course</w:t>
      </w:r>
      <w:r>
        <w:t xml:space="preserve"> approach across the state and promote healthy aging</w:t>
      </w:r>
    </w:p>
    <w:p w14:paraId="04D49ABB" w14:textId="77777777" w:rsidR="007B51A0" w:rsidRDefault="004E6446" w:rsidP="00427199">
      <w:pPr>
        <w:pStyle w:val="ListParagraph"/>
        <w:numPr>
          <w:ilvl w:val="2"/>
          <w:numId w:val="15"/>
        </w:numPr>
      </w:pPr>
      <w:r w:rsidRPr="004E6446">
        <w:t>Incentivize early detection and diagnosis of dementia and other chronic conditions</w:t>
      </w:r>
    </w:p>
    <w:p w14:paraId="31BAC4B0" w14:textId="1B82045A" w:rsidR="005D1DA1" w:rsidRPr="00B55537" w:rsidRDefault="004E6446" w:rsidP="00427199">
      <w:pPr>
        <w:pStyle w:val="ListParagraph"/>
        <w:numPr>
          <w:ilvl w:val="2"/>
          <w:numId w:val="15"/>
        </w:numPr>
      </w:pPr>
      <w:r w:rsidRPr="004E6446">
        <w:t>Encourage overall health management and connections to care navigation support, such as case managers, after dementia diagnosis.</w:t>
      </w:r>
    </w:p>
    <w:p w14:paraId="3B631493" w14:textId="429A5547" w:rsidR="001A0066" w:rsidRPr="001A0066" w:rsidRDefault="001A0066" w:rsidP="00C213E3">
      <w:pPr>
        <w:rPr>
          <w:b/>
          <w:bCs/>
        </w:rPr>
      </w:pPr>
      <w:r w:rsidRPr="001A0066">
        <w:rPr>
          <w:b/>
          <w:bCs/>
        </w:rPr>
        <w:t>Dementia Action Collaborative</w:t>
      </w:r>
      <w:r w:rsidR="003E0796">
        <w:rPr>
          <w:b/>
          <w:bCs/>
        </w:rPr>
        <w:t xml:space="preserve"> (DAC)</w:t>
      </w:r>
    </w:p>
    <w:p w14:paraId="65119060" w14:textId="64DF5DB9" w:rsidR="00C6529E" w:rsidRDefault="00AC10D7" w:rsidP="00C213E3">
      <w:r w:rsidRPr="00AC10D7">
        <w:t>Washington</w:t>
      </w:r>
      <w:r w:rsidR="001A0066">
        <w:t xml:space="preserve"> State</w:t>
      </w:r>
      <w:r w:rsidRPr="00AC10D7">
        <w:t xml:space="preserve">’s </w:t>
      </w:r>
      <w:r w:rsidR="003E0796">
        <w:t>DAC</w:t>
      </w:r>
      <w:r w:rsidRPr="00AC10D7">
        <w:t xml:space="preserve"> provides </w:t>
      </w:r>
      <w:r w:rsidR="003E0796">
        <w:t xml:space="preserve">a </w:t>
      </w:r>
      <w:r w:rsidRPr="00AC10D7">
        <w:t xml:space="preserve">central statewide structure for much of this work. The DAC updated the </w:t>
      </w:r>
      <w:hyperlink r:id="rId54" w:history="1">
        <w:r w:rsidRPr="00AC10D7">
          <w:rPr>
            <w:rStyle w:val="Hyperlink"/>
            <w:b/>
            <w:bCs/>
          </w:rPr>
          <w:t>Washington State Plan to Address Alzheimer’s Disease and Other Dementias, 2023-2028</w:t>
        </w:r>
      </w:hyperlink>
      <w:r w:rsidRPr="00AC10D7">
        <w:t xml:space="preserve">, which sets goals and strategies to increase public awareness, improve early detection and diagnosis, strengthen caregiver support, expand dementia-capable long-term services and supports, and promote risk reduction and dementia-informed health care. The DAC also maintains practical tools for individuals, families, care partners, clinicians, and community organizations, including the Dementia Road Map, </w:t>
      </w:r>
      <w:r w:rsidR="001A0066">
        <w:t>clinician</w:t>
      </w:r>
      <w:r w:rsidRPr="00AC10D7">
        <w:t xml:space="preserve"> practice tools, public awareness resources, and materials to support dementia-friendly communities.</w:t>
      </w:r>
    </w:p>
    <w:p w14:paraId="005E963B" w14:textId="78DDF141" w:rsidR="003E0796" w:rsidRPr="003E0796" w:rsidRDefault="003E0796" w:rsidP="003E0796">
      <w:pPr>
        <w:ind w:firstLine="720"/>
        <w:rPr>
          <w:b/>
          <w:bCs/>
        </w:rPr>
      </w:pPr>
      <w:r w:rsidRPr="003E0796">
        <w:rPr>
          <w:b/>
          <w:bCs/>
        </w:rPr>
        <w:t xml:space="preserve">Learn more about the DAC </w:t>
      </w:r>
      <w:hyperlink r:id="rId55" w:history="1">
        <w:r w:rsidRPr="003E0796">
          <w:rPr>
            <w:rStyle w:val="Hyperlink"/>
            <w:b/>
            <w:bCs/>
          </w:rPr>
          <w:t>here</w:t>
        </w:r>
      </w:hyperlink>
      <w:r w:rsidRPr="003E0796">
        <w:rPr>
          <w:b/>
          <w:bCs/>
        </w:rPr>
        <w:t>.</w:t>
      </w:r>
    </w:p>
    <w:p w14:paraId="55045F67" w14:textId="6D8BEEF4" w:rsidR="001A0066" w:rsidRDefault="001A0066">
      <w:pPr>
        <w:rPr>
          <w:b/>
          <w:bCs/>
        </w:rPr>
      </w:pPr>
      <w:r w:rsidRPr="001A0066">
        <w:rPr>
          <w:b/>
          <w:bCs/>
        </w:rPr>
        <w:lastRenderedPageBreak/>
        <w:t>Project ECHO Dementia</w:t>
      </w:r>
    </w:p>
    <w:p w14:paraId="7940B029" w14:textId="5D57A896" w:rsidR="008248E0" w:rsidRDefault="008248E0">
      <w:r>
        <w:t>Project ECHO Dementia (Extension for Community Healthcare Outcomes) program, hosted by the University of Washington’s Memory Hub</w:t>
      </w:r>
      <w:r w:rsidR="000146F4">
        <w:t>, is, “</w:t>
      </w:r>
      <w:r w:rsidR="000146F4" w:rsidRPr="002A6D27">
        <w:rPr>
          <w:i/>
          <w:iCs/>
        </w:rPr>
        <w:t xml:space="preserve">a learning model in which front-line care providers from around WA State meet in a web-based virtual conference room with an interdisciplinary panel of experts </w:t>
      </w:r>
      <w:r w:rsidR="002A6D27" w:rsidRPr="002A6D27">
        <w:rPr>
          <w:i/>
          <w:iCs/>
        </w:rPr>
        <w:t>in memory loss and dementia</w:t>
      </w:r>
      <w:r w:rsidR="002A6D27">
        <w:t xml:space="preserve">.” This opportunity is open to al primary care and allied health professionals </w:t>
      </w:r>
      <w:r w:rsidR="0097338A">
        <w:t xml:space="preserve">that support people living with memory loss and their families/caregivers. </w:t>
      </w:r>
    </w:p>
    <w:p w14:paraId="119D73E3" w14:textId="70E0D1D6" w:rsidR="00766458" w:rsidRPr="00766458" w:rsidRDefault="00766458" w:rsidP="00766458">
      <w:pPr>
        <w:ind w:firstLine="720"/>
        <w:rPr>
          <w:b/>
          <w:bCs/>
        </w:rPr>
      </w:pPr>
      <w:r w:rsidRPr="00766458">
        <w:rPr>
          <w:b/>
          <w:bCs/>
        </w:rPr>
        <w:t xml:space="preserve">Learn more about Project ECHO Dementia </w:t>
      </w:r>
      <w:hyperlink r:id="rId56" w:history="1">
        <w:r w:rsidRPr="00766458">
          <w:rPr>
            <w:rStyle w:val="Hyperlink"/>
            <w:b/>
            <w:bCs/>
          </w:rPr>
          <w:t>here</w:t>
        </w:r>
      </w:hyperlink>
      <w:r w:rsidRPr="00766458">
        <w:rPr>
          <w:b/>
          <w:bCs/>
        </w:rPr>
        <w:t>.</w:t>
      </w:r>
    </w:p>
    <w:p w14:paraId="3687D33D" w14:textId="1331A5A8" w:rsidR="001A0066" w:rsidRDefault="001030BA">
      <w:pPr>
        <w:rPr>
          <w:b/>
          <w:bCs/>
        </w:rPr>
      </w:pPr>
      <w:r w:rsidRPr="00C858C3">
        <w:rPr>
          <w:b/>
          <w:bCs/>
        </w:rPr>
        <w:t xml:space="preserve">Dementia-Friendly </w:t>
      </w:r>
      <w:r w:rsidR="00C858C3" w:rsidRPr="00C858C3">
        <w:rPr>
          <w:b/>
          <w:bCs/>
        </w:rPr>
        <w:t>Washington Learning Collaborative</w:t>
      </w:r>
    </w:p>
    <w:p w14:paraId="6C97A6C1" w14:textId="30B08473" w:rsidR="00C858C3" w:rsidRDefault="00C858C3">
      <w:r>
        <w:t xml:space="preserve">The Dementia-Friendly Washington Learning Collaborative is a </w:t>
      </w:r>
      <w:r w:rsidR="00220EBA">
        <w:t xml:space="preserve">community space for those focusing on dementia-friendly programs </w:t>
      </w:r>
      <w:r w:rsidR="0005396E">
        <w:t xml:space="preserve">open to the public </w:t>
      </w:r>
      <w:r w:rsidR="00220EBA">
        <w:t xml:space="preserve">to share their work and learn from each other. </w:t>
      </w:r>
      <w:r w:rsidR="00E562BA">
        <w:t>Examples include Memory Café’s, walking groups, museum and gallery tours, etc.</w:t>
      </w:r>
      <w:r w:rsidR="00DA68AB">
        <w:t xml:space="preserve"> Attendees </w:t>
      </w:r>
      <w:r w:rsidR="00FF3C3D">
        <w:t xml:space="preserve">include those who staff or volunteer these programs, instructors or facilitators, and people with dementia and their families/caregivers. </w:t>
      </w:r>
    </w:p>
    <w:p w14:paraId="594DC22C" w14:textId="77777777" w:rsidR="00FF3C3D" w:rsidRDefault="00FF3C3D" w:rsidP="00FF3C3D">
      <w:pPr>
        <w:ind w:firstLine="720"/>
        <w:rPr>
          <w:b/>
          <w:bCs/>
        </w:rPr>
      </w:pPr>
      <w:r w:rsidRPr="00FF3C3D">
        <w:rPr>
          <w:b/>
          <w:bCs/>
        </w:rPr>
        <w:t xml:space="preserve">Learn more about Dementia-Friendly Washington Learning Collaborative </w:t>
      </w:r>
      <w:hyperlink r:id="rId57" w:history="1">
        <w:r w:rsidRPr="00FF3C3D">
          <w:rPr>
            <w:rStyle w:val="Hyperlink"/>
            <w:b/>
            <w:bCs/>
          </w:rPr>
          <w:t>here</w:t>
        </w:r>
      </w:hyperlink>
      <w:r w:rsidRPr="00FF3C3D">
        <w:rPr>
          <w:b/>
          <w:bCs/>
        </w:rPr>
        <w:t>.</w:t>
      </w:r>
    </w:p>
    <w:p w14:paraId="168B51B9" w14:textId="77777777" w:rsidR="00FF3C3D" w:rsidRDefault="00FF3C3D" w:rsidP="00FF3C3D">
      <w:pPr>
        <w:rPr>
          <w:b/>
          <w:bCs/>
        </w:rPr>
      </w:pPr>
      <w:r>
        <w:rPr>
          <w:b/>
          <w:bCs/>
        </w:rPr>
        <w:t>Dementia Friends</w:t>
      </w:r>
    </w:p>
    <w:p w14:paraId="7011540C" w14:textId="039F6006" w:rsidR="00FF3C3D" w:rsidRDefault="003E0357" w:rsidP="00FF3C3D">
      <w:r>
        <w:t>Dementia Friends is a global initiative created by the Alzheimer’s Society in the United Kingdom addressing knowledge and attitudes about dementia, s well as training on how to talk about dementia.</w:t>
      </w:r>
      <w:r w:rsidR="00841EA9">
        <w:t xml:space="preserve"> Sessions help anyone interested understand what dementia i</w:t>
      </w:r>
      <w:r w:rsidR="008C1AC9">
        <w:t xml:space="preserve">s, how it affects people, and how they can support people in their community who experience memory loss. Over 8,000 people in Washington have taken training to become a Dementia Friend. </w:t>
      </w:r>
    </w:p>
    <w:p w14:paraId="12E0B576" w14:textId="2F366752" w:rsidR="008C1AC9" w:rsidRPr="008C1AC9" w:rsidRDefault="008C1AC9" w:rsidP="00FF3C3D">
      <w:pPr>
        <w:rPr>
          <w:b/>
          <w:bCs/>
        </w:rPr>
      </w:pPr>
      <w:r>
        <w:tab/>
      </w:r>
      <w:r w:rsidRPr="008C1AC9">
        <w:rPr>
          <w:b/>
          <w:bCs/>
        </w:rPr>
        <w:t xml:space="preserve">Learn more about Dementia Friends </w:t>
      </w:r>
      <w:hyperlink r:id="rId58" w:history="1">
        <w:r w:rsidRPr="008C1AC9">
          <w:rPr>
            <w:rStyle w:val="Hyperlink"/>
            <w:b/>
            <w:bCs/>
          </w:rPr>
          <w:t>here</w:t>
        </w:r>
      </w:hyperlink>
      <w:r w:rsidRPr="008C1AC9">
        <w:rPr>
          <w:b/>
          <w:bCs/>
        </w:rPr>
        <w:t xml:space="preserve">. </w:t>
      </w:r>
    </w:p>
    <w:p w14:paraId="3B64ED31" w14:textId="7765BF6E" w:rsidR="006624EB" w:rsidRDefault="006624EB">
      <w:r>
        <w:t>Brain Health and Dementia Awareness in our Communities (</w:t>
      </w:r>
      <w:r w:rsidR="00325AB2">
        <w:t xml:space="preserve">BDAC) </w:t>
      </w:r>
    </w:p>
    <w:p w14:paraId="2FC72615" w14:textId="614D00DB" w:rsidR="00325AB2" w:rsidRDefault="00325AB2">
      <w:r>
        <w:t xml:space="preserve">In 2026, the Washington State Department of Health awarded 12 </w:t>
      </w:r>
      <w:r w:rsidR="00B872B6">
        <w:t xml:space="preserve">community and faith-based organizations grant funding to support </w:t>
      </w:r>
      <w:r w:rsidR="00784778">
        <w:t xml:space="preserve">implementation of the Brain Health &amp; Dementia Awareness in Our Communities (BDAC) curriculum. </w:t>
      </w:r>
      <w:r w:rsidR="003605D4">
        <w:t>T</w:t>
      </w:r>
      <w:r w:rsidR="00A710D2">
        <w:t xml:space="preserve">hese awardees support the delivery of information about brain health, dementia, and modifiable risk factors through trusted messengers in communities across Washington State. </w:t>
      </w:r>
    </w:p>
    <w:p w14:paraId="3C013AA7" w14:textId="50CA8CB2" w:rsidR="00085286" w:rsidRPr="003E0796" w:rsidRDefault="00A464BE" w:rsidP="003E0796">
      <w:pPr>
        <w:ind w:firstLine="720"/>
        <w:rPr>
          <w:b/>
          <w:bCs/>
        </w:rPr>
      </w:pPr>
      <w:r w:rsidRPr="003E0796">
        <w:rPr>
          <w:b/>
          <w:bCs/>
        </w:rPr>
        <w:t xml:space="preserve">Learn more about the </w:t>
      </w:r>
      <w:r w:rsidR="003E0796" w:rsidRPr="003E0796">
        <w:rPr>
          <w:b/>
          <w:bCs/>
        </w:rPr>
        <w:t xml:space="preserve">organizations that received BDAC awards </w:t>
      </w:r>
      <w:hyperlink r:id="rId59" w:history="1">
        <w:r w:rsidR="003E0796" w:rsidRPr="003E0796">
          <w:rPr>
            <w:rStyle w:val="Hyperlink"/>
            <w:b/>
            <w:bCs/>
          </w:rPr>
          <w:t>here</w:t>
        </w:r>
      </w:hyperlink>
      <w:r w:rsidR="003E0796" w:rsidRPr="003E0796">
        <w:rPr>
          <w:b/>
          <w:bCs/>
        </w:rPr>
        <w:t>.</w:t>
      </w:r>
      <w:r w:rsidR="00085286">
        <w:br w:type="page"/>
      </w:r>
    </w:p>
    <w:p w14:paraId="7015D5EB" w14:textId="77777777" w:rsidR="00085286" w:rsidRDefault="00085286" w:rsidP="00085286">
      <w:pPr>
        <w:pStyle w:val="Heading2"/>
      </w:pPr>
      <w:bookmarkStart w:id="101" w:name="_Toc239350006"/>
      <w:r>
        <w:lastRenderedPageBreak/>
        <w:t>Appendix A. Evidence Review</w:t>
      </w:r>
      <w:bookmarkEnd w:id="101"/>
    </w:p>
    <w:tbl>
      <w:tblPr>
        <w:tblStyle w:val="TableGrid"/>
        <w:tblW w:w="0" w:type="auto"/>
        <w:tblLook w:val="04A0" w:firstRow="1" w:lastRow="0" w:firstColumn="1" w:lastColumn="0" w:noHBand="0" w:noVBand="1"/>
      </w:tblPr>
      <w:tblGrid>
        <w:gridCol w:w="1795"/>
        <w:gridCol w:w="7555"/>
      </w:tblGrid>
      <w:tr w:rsidR="008A39C4" w:rsidRPr="00AA46C9" w14:paraId="24B9D3AB" w14:textId="77777777" w:rsidTr="00FA6498">
        <w:tc>
          <w:tcPr>
            <w:tcW w:w="1795" w:type="dxa"/>
          </w:tcPr>
          <w:p w14:paraId="73F9EF3E" w14:textId="77777777" w:rsidR="008A39C4" w:rsidRPr="00AA46C9" w:rsidRDefault="008A39C4" w:rsidP="00F10B93">
            <w:pPr>
              <w:jc w:val="center"/>
              <w:rPr>
                <w:b/>
              </w:rPr>
            </w:pPr>
            <w:r w:rsidRPr="00AA46C9">
              <w:rPr>
                <w:b/>
              </w:rPr>
              <w:t>Source</w:t>
            </w:r>
          </w:p>
        </w:tc>
        <w:tc>
          <w:tcPr>
            <w:tcW w:w="7555" w:type="dxa"/>
          </w:tcPr>
          <w:p w14:paraId="565C0F0A" w14:textId="77777777" w:rsidR="008A39C4" w:rsidRPr="00AA46C9" w:rsidRDefault="008A39C4" w:rsidP="00F10B93">
            <w:pPr>
              <w:jc w:val="center"/>
              <w:rPr>
                <w:b/>
              </w:rPr>
            </w:pPr>
            <w:r w:rsidRPr="00AA46C9">
              <w:rPr>
                <w:b/>
              </w:rPr>
              <w:t>Guidelines or Systematic Reviews</w:t>
            </w:r>
          </w:p>
        </w:tc>
      </w:tr>
      <w:tr w:rsidR="008A39C4" w:rsidRPr="00AA46C9" w14:paraId="7D39AFE7" w14:textId="77777777" w:rsidTr="00F10B93">
        <w:tc>
          <w:tcPr>
            <w:tcW w:w="1795" w:type="dxa"/>
          </w:tcPr>
          <w:p w14:paraId="07FA0338" w14:textId="77777777" w:rsidR="008A39C4" w:rsidRPr="00AA46C9" w:rsidRDefault="008A39C4" w:rsidP="00F10B93">
            <w:r w:rsidRPr="00AA46C9">
              <w:t xml:space="preserve">AHRQ: Research Findings and Reports </w:t>
            </w:r>
          </w:p>
        </w:tc>
        <w:tc>
          <w:tcPr>
            <w:tcW w:w="7555" w:type="dxa"/>
          </w:tcPr>
          <w:p w14:paraId="1D5A2262" w14:textId="77777777" w:rsidR="008A39C4" w:rsidRPr="008F1D23" w:rsidRDefault="008A39C4" w:rsidP="00F10B93">
            <w:r>
              <w:t xml:space="preserve">(2020) </w:t>
            </w:r>
            <w:hyperlink r:id="rId60" w:history="1">
              <w:r w:rsidRPr="00C23534">
                <w:rPr>
                  <w:rStyle w:val="Hyperlink"/>
                </w:rPr>
                <w:t>Care Interventions for People Living with Dementia and Their Caregivers</w:t>
              </w:r>
            </w:hyperlink>
          </w:p>
          <w:p w14:paraId="25E5D56E" w14:textId="77777777" w:rsidR="008A39C4" w:rsidRPr="008F1D23" w:rsidRDefault="008A39C4" w:rsidP="00F10B93">
            <w:r>
              <w:t xml:space="preserve">(2020) </w:t>
            </w:r>
            <w:hyperlink r:id="rId61" w:history="1">
              <w:r w:rsidRPr="00E44940">
                <w:rPr>
                  <w:rStyle w:val="Hyperlink"/>
                </w:rPr>
                <w:t>Diagnosis and Treatment of Clinical Alzheimer’s-Type Dementia</w:t>
              </w:r>
            </w:hyperlink>
          </w:p>
        </w:tc>
      </w:tr>
      <w:tr w:rsidR="008A39C4" w:rsidRPr="00AA46C9" w14:paraId="4C5DFB53" w14:textId="77777777" w:rsidTr="00F10B93">
        <w:tc>
          <w:tcPr>
            <w:tcW w:w="1795" w:type="dxa"/>
          </w:tcPr>
          <w:p w14:paraId="291E340B" w14:textId="77777777" w:rsidR="008A39C4" w:rsidRPr="00AA46C9" w:rsidRDefault="008A39C4" w:rsidP="00F10B93">
            <w:r w:rsidRPr="00AA46C9">
              <w:t xml:space="preserve">Cochrane Collection </w:t>
            </w:r>
          </w:p>
        </w:tc>
        <w:tc>
          <w:tcPr>
            <w:tcW w:w="7555" w:type="dxa"/>
          </w:tcPr>
          <w:p w14:paraId="06BF5F0B" w14:textId="77777777" w:rsidR="008A39C4" w:rsidRPr="00867E64" w:rsidRDefault="008A39C4" w:rsidP="00F10B93">
            <w:pPr>
              <w:tabs>
                <w:tab w:val="left" w:pos="5337"/>
              </w:tabs>
            </w:pPr>
            <w:r w:rsidRPr="00867E64">
              <w:t xml:space="preserve">(2026) </w:t>
            </w:r>
            <w:hyperlink r:id="rId62" w:history="1">
              <w:r w:rsidRPr="00867E64">
                <w:rPr>
                  <w:rStyle w:val="Hyperlink"/>
                </w:rPr>
                <w:t>Ginkgo biloba for cognitive impairment in dementia</w:t>
              </w:r>
            </w:hyperlink>
          </w:p>
          <w:p w14:paraId="76ADE2B0" w14:textId="77777777" w:rsidR="008A39C4" w:rsidRPr="00867E64" w:rsidRDefault="008A39C4" w:rsidP="00F10B93">
            <w:pPr>
              <w:tabs>
                <w:tab w:val="left" w:pos="5337"/>
              </w:tabs>
            </w:pPr>
            <w:r w:rsidRPr="00867E64">
              <w:t xml:space="preserve">(2024) </w:t>
            </w:r>
            <w:hyperlink r:id="rId63" w:history="1">
              <w:r w:rsidRPr="00867E64">
                <w:rPr>
                  <w:rStyle w:val="Hyperlink"/>
                </w:rPr>
                <w:t>Diagnostic test accuracy of self-administered cognitive assessment tools for dementia</w:t>
              </w:r>
            </w:hyperlink>
          </w:p>
          <w:p w14:paraId="07DE74E6" w14:textId="77777777" w:rsidR="008A39C4" w:rsidRPr="00A63ED0" w:rsidRDefault="008A39C4" w:rsidP="00F10B93">
            <w:pPr>
              <w:tabs>
                <w:tab w:val="left" w:pos="5337"/>
              </w:tabs>
            </w:pPr>
            <w:r w:rsidRPr="00867E64">
              <w:t xml:space="preserve">(2024) </w:t>
            </w:r>
            <w:hyperlink r:id="rId64" w:tgtFrame="_blank" w:history="1">
              <w:r w:rsidRPr="00A63ED0">
                <w:rPr>
                  <w:rStyle w:val="Hyperlink"/>
                </w:rPr>
                <w:t>Exergaming for dementia and mild cognitive impairment</w:t>
              </w:r>
            </w:hyperlink>
          </w:p>
          <w:p w14:paraId="7C3751E0" w14:textId="77777777" w:rsidR="008A39C4" w:rsidRPr="00867E64" w:rsidRDefault="008A39C4" w:rsidP="00F10B93">
            <w:pPr>
              <w:tabs>
                <w:tab w:val="left" w:pos="5337"/>
              </w:tabs>
            </w:pPr>
            <w:r w:rsidRPr="00867E64">
              <w:t xml:space="preserve">(2023) </w:t>
            </w:r>
            <w:hyperlink r:id="rId65" w:tgtFrame="_blank" w:history="1">
              <w:r w:rsidRPr="00A63ED0">
                <w:rPr>
                  <w:rStyle w:val="Hyperlink"/>
                </w:rPr>
                <w:t>Cognitive rehabilitation for people with mild to moderate dementia</w:t>
              </w:r>
            </w:hyperlink>
          </w:p>
          <w:p w14:paraId="714CF2A9" w14:textId="77777777" w:rsidR="008A39C4" w:rsidRPr="00867E64" w:rsidRDefault="008A39C4" w:rsidP="00F10B93">
            <w:pPr>
              <w:tabs>
                <w:tab w:val="left" w:pos="5337"/>
              </w:tabs>
            </w:pPr>
            <w:r w:rsidRPr="00867E64">
              <w:t xml:space="preserve">(2023) </w:t>
            </w:r>
            <w:hyperlink r:id="rId66" w:history="1">
              <w:r w:rsidRPr="00867E64">
                <w:rPr>
                  <w:rStyle w:val="Hyperlink"/>
                </w:rPr>
                <w:t>Dance movement therapy for dementia</w:t>
              </w:r>
            </w:hyperlink>
          </w:p>
          <w:p w14:paraId="30063A00" w14:textId="77777777" w:rsidR="008A39C4" w:rsidRPr="00867E64" w:rsidRDefault="008A39C4" w:rsidP="00F10B93">
            <w:pPr>
              <w:tabs>
                <w:tab w:val="left" w:pos="5337"/>
              </w:tabs>
            </w:pPr>
            <w:r w:rsidRPr="00867E64">
              <w:t xml:space="preserve">(2021) </w:t>
            </w:r>
            <w:hyperlink r:id="rId67" w:history="1">
              <w:r w:rsidRPr="00867E64">
                <w:rPr>
                  <w:rStyle w:val="Hyperlink"/>
                </w:rPr>
                <w:t>Remotely delivered information, training and support for informal caregivers of people with dementia</w:t>
              </w:r>
            </w:hyperlink>
          </w:p>
          <w:p w14:paraId="79EBEE89" w14:textId="77777777" w:rsidR="008A39C4" w:rsidRPr="00867E64" w:rsidRDefault="008A39C4" w:rsidP="00F10B93">
            <w:pPr>
              <w:tabs>
                <w:tab w:val="left" w:pos="5337"/>
              </w:tabs>
            </w:pPr>
            <w:r w:rsidRPr="00867E64">
              <w:t xml:space="preserve">(2021) </w:t>
            </w:r>
            <w:hyperlink r:id="rId68" w:tgtFrame="_blank" w:history="1">
              <w:r w:rsidRPr="00A63ED0">
                <w:rPr>
                  <w:rStyle w:val="Hyperlink"/>
                </w:rPr>
                <w:t>Cannabinoids for the treatment of dementia</w:t>
              </w:r>
            </w:hyperlink>
          </w:p>
          <w:p w14:paraId="6B2AE41F" w14:textId="77777777" w:rsidR="008A39C4" w:rsidRPr="00867E64" w:rsidRDefault="008A39C4" w:rsidP="00F10B93">
            <w:pPr>
              <w:tabs>
                <w:tab w:val="left" w:pos="5337"/>
              </w:tabs>
            </w:pPr>
            <w:r w:rsidRPr="00867E64">
              <w:t xml:space="preserve">(2021) </w:t>
            </w:r>
            <w:hyperlink r:id="rId69" w:tgtFrame="_blank" w:history="1">
              <w:r w:rsidRPr="00A63ED0">
                <w:rPr>
                  <w:rStyle w:val="Hyperlink"/>
                </w:rPr>
                <w:t>Mini‐Mental State Examination (MMSE) for the early detection of dementia in people with mild cognitive impairment (MCI)</w:t>
              </w:r>
            </w:hyperlink>
          </w:p>
          <w:p w14:paraId="677E57E5" w14:textId="77777777" w:rsidR="008A39C4" w:rsidRPr="00867E64" w:rsidRDefault="008A39C4" w:rsidP="00F10B93">
            <w:pPr>
              <w:tabs>
                <w:tab w:val="left" w:pos="5337"/>
              </w:tabs>
            </w:pPr>
            <w:r w:rsidRPr="00867E64">
              <w:t xml:space="preserve">(2020) </w:t>
            </w:r>
            <w:hyperlink r:id="rId70" w:history="1">
              <w:r w:rsidRPr="00867E64">
                <w:rPr>
                  <w:rStyle w:val="Hyperlink"/>
                </w:rPr>
                <w:t>Pharmacotherapies for sleep disturbances in dementia</w:t>
              </w:r>
            </w:hyperlink>
          </w:p>
          <w:p w14:paraId="74FED5EA" w14:textId="77777777" w:rsidR="008A39C4" w:rsidRPr="00867E64" w:rsidRDefault="008A39C4" w:rsidP="00F10B93">
            <w:pPr>
              <w:tabs>
                <w:tab w:val="left" w:pos="5337"/>
              </w:tabs>
            </w:pPr>
            <w:r w:rsidRPr="00867E64">
              <w:t xml:space="preserve">(2020) </w:t>
            </w:r>
            <w:hyperlink r:id="rId71" w:history="1">
              <w:r w:rsidRPr="00867E64">
                <w:rPr>
                  <w:rStyle w:val="Hyperlink"/>
                </w:rPr>
                <w:t>Simulated presence therapy for dementia</w:t>
              </w:r>
            </w:hyperlink>
          </w:p>
          <w:p w14:paraId="6F615729" w14:textId="77777777" w:rsidR="008A39C4" w:rsidRPr="00867E64" w:rsidRDefault="008A39C4" w:rsidP="00F10B93">
            <w:pPr>
              <w:tabs>
                <w:tab w:val="left" w:pos="5337"/>
              </w:tabs>
            </w:pPr>
            <w:r w:rsidRPr="00867E64">
              <w:t xml:space="preserve">(2020) </w:t>
            </w:r>
            <w:hyperlink r:id="rId72" w:history="1">
              <w:r w:rsidRPr="00867E64">
                <w:rPr>
                  <w:rStyle w:val="Hyperlink"/>
                </w:rPr>
                <w:t>Aromatherapy for dementia</w:t>
              </w:r>
            </w:hyperlink>
          </w:p>
          <w:p w14:paraId="0459A221" w14:textId="77777777" w:rsidR="008A39C4" w:rsidRPr="00867E64" w:rsidRDefault="008A39C4" w:rsidP="00F10B93">
            <w:pPr>
              <w:tabs>
                <w:tab w:val="left" w:pos="5337"/>
              </w:tabs>
            </w:pPr>
            <w:r w:rsidRPr="00867E64">
              <w:t xml:space="preserve">(2019) </w:t>
            </w:r>
            <w:hyperlink r:id="rId73" w:history="1">
              <w:r w:rsidRPr="00867E64">
                <w:rPr>
                  <w:rStyle w:val="Hyperlink"/>
                </w:rPr>
                <w:t>Animal-assisted therapy for dementia</w:t>
              </w:r>
            </w:hyperlink>
          </w:p>
          <w:p w14:paraId="7DAD848E" w14:textId="77777777" w:rsidR="008A39C4" w:rsidRPr="00867E64" w:rsidRDefault="008A39C4" w:rsidP="00F10B93">
            <w:pPr>
              <w:tabs>
                <w:tab w:val="left" w:pos="5337"/>
              </w:tabs>
            </w:pPr>
            <w:r w:rsidRPr="00867E64">
              <w:t xml:space="preserve">(2019) </w:t>
            </w:r>
            <w:hyperlink r:id="rId74" w:history="1">
              <w:r w:rsidRPr="00867E64">
                <w:rPr>
                  <w:rStyle w:val="Hyperlink"/>
                </w:rPr>
                <w:t>Memantine for dementia</w:t>
              </w:r>
            </w:hyperlink>
          </w:p>
          <w:p w14:paraId="04C3411D" w14:textId="77777777" w:rsidR="008A39C4" w:rsidRPr="00867E64" w:rsidRDefault="008A39C4" w:rsidP="00F10B93">
            <w:pPr>
              <w:tabs>
                <w:tab w:val="left" w:pos="5337"/>
              </w:tabs>
            </w:pPr>
            <w:r w:rsidRPr="00867E64">
              <w:t xml:space="preserve">(2019) </w:t>
            </w:r>
            <w:hyperlink r:id="rId75" w:history="1">
              <w:r w:rsidRPr="00867E64">
                <w:rPr>
                  <w:rStyle w:val="Hyperlink"/>
                </w:rPr>
                <w:t>Cerebrolysin for vascular dementia</w:t>
              </w:r>
            </w:hyperlink>
          </w:p>
          <w:p w14:paraId="51A59D06" w14:textId="77777777" w:rsidR="008A39C4" w:rsidRPr="00A63ED0" w:rsidRDefault="008A39C4" w:rsidP="00F10B93">
            <w:pPr>
              <w:tabs>
                <w:tab w:val="left" w:pos="5337"/>
              </w:tabs>
            </w:pPr>
            <w:r w:rsidRPr="00867E64">
              <w:t xml:space="preserve">(2019) </w:t>
            </w:r>
            <w:hyperlink r:id="rId76" w:tgtFrame="_blank" w:history="1">
              <w:r w:rsidRPr="00A63ED0">
                <w:rPr>
                  <w:rStyle w:val="Hyperlink"/>
                </w:rPr>
                <w:t>AD‐8 for detection of dementia across a variety of healthcare settings</w:t>
              </w:r>
            </w:hyperlink>
          </w:p>
          <w:p w14:paraId="5985BE74" w14:textId="77777777" w:rsidR="008A39C4" w:rsidRPr="00867E64" w:rsidRDefault="008A39C4" w:rsidP="00F10B93">
            <w:pPr>
              <w:tabs>
                <w:tab w:val="left" w:pos="5337"/>
              </w:tabs>
            </w:pPr>
            <w:r w:rsidRPr="00867E64">
              <w:t xml:space="preserve">(2019) </w:t>
            </w:r>
            <w:hyperlink r:id="rId77" w:tgtFrame="_blank" w:history="1">
              <w:r w:rsidRPr="00A63ED0">
                <w:rPr>
                  <w:rStyle w:val="Hyperlink"/>
                </w:rPr>
                <w:t>Addenbrooke’s Cognitive Examination III (ACE‐III) and mini‐ACE for the detection of dementia and mild cognitive impairment</w:t>
              </w:r>
            </w:hyperlink>
          </w:p>
          <w:p w14:paraId="7AE848B8" w14:textId="77777777" w:rsidR="008A39C4" w:rsidRPr="00867E64" w:rsidRDefault="008A39C4" w:rsidP="00F10B93">
            <w:pPr>
              <w:tabs>
                <w:tab w:val="left" w:pos="5337"/>
              </w:tabs>
            </w:pPr>
            <w:r w:rsidRPr="00867E64">
              <w:t xml:space="preserve">(2018) </w:t>
            </w:r>
            <w:hyperlink r:id="rId78" w:history="1">
              <w:r w:rsidRPr="00867E64">
                <w:rPr>
                  <w:rStyle w:val="Hyperlink"/>
                </w:rPr>
                <w:t>Reminiscence therapy for dementia</w:t>
              </w:r>
            </w:hyperlink>
          </w:p>
          <w:p w14:paraId="3C3AC037" w14:textId="77777777" w:rsidR="008A39C4" w:rsidRPr="00867E64" w:rsidRDefault="008A39C4" w:rsidP="00F10B93">
            <w:pPr>
              <w:tabs>
                <w:tab w:val="left" w:pos="5337"/>
              </w:tabs>
            </w:pPr>
            <w:r w:rsidRPr="00867E64">
              <w:t xml:space="preserve">(2018) </w:t>
            </w:r>
            <w:hyperlink r:id="rId79" w:history="1">
              <w:r w:rsidRPr="00867E64">
                <w:rPr>
                  <w:rStyle w:val="Hyperlink"/>
                </w:rPr>
                <w:t>Traditional Chinese Herbal Medicine for vascular dementia</w:t>
              </w:r>
            </w:hyperlink>
          </w:p>
          <w:p w14:paraId="34ECE41C" w14:textId="77777777" w:rsidR="008A39C4" w:rsidRPr="00A63ED0" w:rsidRDefault="008A39C4" w:rsidP="00F10B93">
            <w:pPr>
              <w:tabs>
                <w:tab w:val="left" w:pos="5337"/>
              </w:tabs>
            </w:pPr>
            <w:r w:rsidRPr="00867E64">
              <w:t xml:space="preserve">(2018) </w:t>
            </w:r>
            <w:hyperlink r:id="rId80" w:tgtFrame="_blank" w:history="1">
              <w:r w:rsidRPr="00A63ED0">
                <w:rPr>
                  <w:rStyle w:val="Hyperlink"/>
                </w:rPr>
                <w:t>Valproate preparations for agitation in dementia</w:t>
              </w:r>
            </w:hyperlink>
          </w:p>
          <w:p w14:paraId="7EF7CFBF" w14:textId="77777777" w:rsidR="008A39C4" w:rsidRPr="00A63ED0" w:rsidRDefault="008A39C4" w:rsidP="00F10B93">
            <w:pPr>
              <w:tabs>
                <w:tab w:val="left" w:pos="5337"/>
              </w:tabs>
            </w:pPr>
            <w:r w:rsidRPr="00867E64">
              <w:t xml:space="preserve">(2018) </w:t>
            </w:r>
            <w:hyperlink r:id="rId81" w:tgtFrame="_blank" w:history="1">
              <w:r w:rsidRPr="00A63ED0">
                <w:rPr>
                  <w:rStyle w:val="Hyperlink"/>
                </w:rPr>
                <w:t>Donepezil for dementia due to Alzheimer's disease</w:t>
              </w:r>
            </w:hyperlink>
          </w:p>
          <w:p w14:paraId="03E9E0D4" w14:textId="77777777" w:rsidR="008A39C4" w:rsidRPr="00A63ED0" w:rsidRDefault="008A39C4" w:rsidP="00F10B93">
            <w:pPr>
              <w:tabs>
                <w:tab w:val="left" w:pos="5337"/>
              </w:tabs>
            </w:pPr>
            <w:r w:rsidRPr="00867E64">
              <w:t xml:space="preserve">(2018) </w:t>
            </w:r>
            <w:hyperlink r:id="rId82" w:tgtFrame="_blank" w:history="1">
              <w:r w:rsidRPr="00A63ED0">
                <w:rPr>
                  <w:rStyle w:val="Hyperlink"/>
                </w:rPr>
                <w:t>Antidepressants for treating depression in dementia</w:t>
              </w:r>
            </w:hyperlink>
          </w:p>
          <w:p w14:paraId="3E62E408" w14:textId="77777777" w:rsidR="008A39C4" w:rsidRPr="00867E64" w:rsidRDefault="008A39C4" w:rsidP="00F10B93">
            <w:pPr>
              <w:tabs>
                <w:tab w:val="left" w:pos="5337"/>
              </w:tabs>
            </w:pPr>
            <w:r w:rsidRPr="00867E64">
              <w:t xml:space="preserve">(2018) </w:t>
            </w:r>
            <w:hyperlink r:id="rId83" w:tgtFrame="_blank" w:history="1">
              <w:r w:rsidRPr="00A63ED0">
                <w:rPr>
                  <w:rStyle w:val="Hyperlink"/>
                </w:rPr>
                <w:t>Art therapy for people with dementia</w:t>
              </w:r>
            </w:hyperlink>
          </w:p>
          <w:p w14:paraId="72D2D787" w14:textId="77777777" w:rsidR="008A39C4" w:rsidRPr="00867E64" w:rsidRDefault="008A39C4" w:rsidP="00F10B93">
            <w:pPr>
              <w:tabs>
                <w:tab w:val="left" w:pos="5337"/>
              </w:tabs>
            </w:pPr>
            <w:r>
              <w:t xml:space="preserve">(2021) </w:t>
            </w:r>
            <w:hyperlink r:id="rId84" w:tgtFrame="_blank" w:history="1">
              <w:r w:rsidRPr="00867E64">
                <w:rPr>
                  <w:rStyle w:val="Hyperlink"/>
                </w:rPr>
                <w:t>Mini‐Cog for the detection of dementia within a primary care setting</w:t>
              </w:r>
            </w:hyperlink>
          </w:p>
          <w:p w14:paraId="1DA340F8" w14:textId="77777777" w:rsidR="008A39C4" w:rsidRPr="00867E64" w:rsidRDefault="008A39C4" w:rsidP="00F10B93">
            <w:pPr>
              <w:tabs>
                <w:tab w:val="left" w:pos="5337"/>
              </w:tabs>
            </w:pPr>
            <w:r>
              <w:t xml:space="preserve">(2021) </w:t>
            </w:r>
            <w:hyperlink r:id="rId85" w:tgtFrame="_blank" w:history="1">
              <w:r w:rsidRPr="00867E64">
                <w:rPr>
                  <w:rStyle w:val="Hyperlink"/>
                </w:rPr>
                <w:t>Montreal Cognitive Assessment for the detection of dementia</w:t>
              </w:r>
            </w:hyperlink>
          </w:p>
          <w:p w14:paraId="1B00255D" w14:textId="77777777" w:rsidR="008A39C4" w:rsidRPr="00867E64" w:rsidRDefault="008A39C4" w:rsidP="00F10B93">
            <w:pPr>
              <w:tabs>
                <w:tab w:val="left" w:pos="5337"/>
              </w:tabs>
            </w:pPr>
            <w:r>
              <w:t xml:space="preserve">(2019) </w:t>
            </w:r>
            <w:hyperlink r:id="rId86" w:tgtFrame="_blank" w:history="1">
              <w:r w:rsidRPr="00867E64">
                <w:rPr>
                  <w:rStyle w:val="Hyperlink"/>
                </w:rPr>
                <w:t>Cognitive training for people with mild to moderate dementia</w:t>
              </w:r>
            </w:hyperlink>
          </w:p>
          <w:p w14:paraId="6FA62E42" w14:textId="77777777" w:rsidR="008A39C4" w:rsidRPr="00867E64" w:rsidRDefault="008A39C4" w:rsidP="00F10B93">
            <w:pPr>
              <w:tabs>
                <w:tab w:val="left" w:pos="5337"/>
              </w:tabs>
            </w:pPr>
            <w:r>
              <w:t xml:space="preserve">(2023) </w:t>
            </w:r>
            <w:hyperlink r:id="rId87" w:tgtFrame="_blank" w:history="1">
              <w:r w:rsidRPr="00867E64">
                <w:rPr>
                  <w:rStyle w:val="Hyperlink"/>
                </w:rPr>
                <w:t>Cognitive stimulation to improve cognitive functioning in people with dementia</w:t>
              </w:r>
            </w:hyperlink>
          </w:p>
          <w:p w14:paraId="55499322" w14:textId="77777777" w:rsidR="008A39C4" w:rsidRPr="00867E64" w:rsidRDefault="008A39C4" w:rsidP="00F10B93">
            <w:pPr>
              <w:tabs>
                <w:tab w:val="left" w:pos="5337"/>
              </w:tabs>
            </w:pPr>
            <w:r>
              <w:t xml:space="preserve">(2025) </w:t>
            </w:r>
            <w:hyperlink r:id="rId88" w:tgtFrame="_blank" w:history="1">
              <w:r w:rsidRPr="00867E64">
                <w:rPr>
                  <w:rStyle w:val="Hyperlink"/>
                </w:rPr>
                <w:t>Music‐based therapeutic interventions for people with dementia</w:t>
              </w:r>
            </w:hyperlink>
          </w:p>
          <w:p w14:paraId="029E749E" w14:textId="77777777" w:rsidR="008A39C4" w:rsidRPr="00867E64" w:rsidRDefault="008A39C4" w:rsidP="00F10B93">
            <w:pPr>
              <w:tabs>
                <w:tab w:val="left" w:pos="5337"/>
              </w:tabs>
            </w:pPr>
            <w:r>
              <w:t xml:space="preserve">(2023) </w:t>
            </w:r>
            <w:hyperlink r:id="rId89" w:tgtFrame="_blank" w:history="1">
              <w:r w:rsidRPr="00867E64">
                <w:rPr>
                  <w:rStyle w:val="Hyperlink"/>
                </w:rPr>
                <w:t>Non‐pharmacological interventions for sleep disturbances in people with dementia</w:t>
              </w:r>
            </w:hyperlink>
          </w:p>
          <w:p w14:paraId="13EC8F24" w14:textId="77777777" w:rsidR="008A39C4" w:rsidRPr="00867E64" w:rsidRDefault="008A39C4" w:rsidP="00F10B93">
            <w:pPr>
              <w:tabs>
                <w:tab w:val="left" w:pos="5337"/>
              </w:tabs>
            </w:pPr>
            <w:r>
              <w:t xml:space="preserve">(2021) </w:t>
            </w:r>
            <w:hyperlink r:id="rId90" w:tgtFrame="_blank" w:history="1">
              <w:r w:rsidRPr="00867E64">
                <w:rPr>
                  <w:rStyle w:val="Hyperlink"/>
                </w:rPr>
                <w:t>Mini‐Cog for the detection of dementia within a community setting</w:t>
              </w:r>
            </w:hyperlink>
          </w:p>
          <w:p w14:paraId="753C2554" w14:textId="77777777" w:rsidR="008A39C4" w:rsidRPr="00867E64" w:rsidRDefault="008A39C4" w:rsidP="00F10B93">
            <w:pPr>
              <w:tabs>
                <w:tab w:val="left" w:pos="5337"/>
              </w:tabs>
            </w:pPr>
            <w:r>
              <w:lastRenderedPageBreak/>
              <w:t xml:space="preserve">(2023) </w:t>
            </w:r>
            <w:hyperlink r:id="rId91" w:tgtFrame="_blank" w:history="1">
              <w:r w:rsidRPr="00867E64">
                <w:rPr>
                  <w:rStyle w:val="Hyperlink"/>
                </w:rPr>
                <w:t>Multi‐domain prognostic models used in middle‐aged adults without known cognitive impairment for predicting subsequent dementia</w:t>
              </w:r>
            </w:hyperlink>
          </w:p>
          <w:p w14:paraId="1F7102C6" w14:textId="77777777" w:rsidR="008A39C4" w:rsidRPr="00867E64" w:rsidRDefault="008A39C4" w:rsidP="00F10B93">
            <w:pPr>
              <w:tabs>
                <w:tab w:val="left" w:pos="5337"/>
              </w:tabs>
            </w:pPr>
            <w:r>
              <w:t xml:space="preserve">(2021) </w:t>
            </w:r>
            <w:hyperlink r:id="rId92" w:tgtFrame="_blank" w:history="1">
              <w:r w:rsidRPr="00867E64">
                <w:rPr>
                  <w:rStyle w:val="Hyperlink"/>
                </w:rPr>
                <w:t>Multi‐domain interventions for the prevention of dementia and cognitive decline</w:t>
              </w:r>
            </w:hyperlink>
          </w:p>
          <w:p w14:paraId="4D843820" w14:textId="77777777" w:rsidR="008A39C4" w:rsidRPr="00867E64" w:rsidRDefault="008A39C4" w:rsidP="00F10B93">
            <w:pPr>
              <w:tabs>
                <w:tab w:val="left" w:pos="5337"/>
              </w:tabs>
            </w:pPr>
            <w:r>
              <w:t xml:space="preserve">(2022) </w:t>
            </w:r>
            <w:hyperlink r:id="rId93" w:tgtFrame="_blank" w:history="1">
              <w:r w:rsidRPr="00867E64">
                <w:rPr>
                  <w:rStyle w:val="Hyperlink"/>
                </w:rPr>
                <w:t>Diagnostic test accuracy of remote, multidomain cognitive assessment (telephone and video call) for dementia</w:t>
              </w:r>
            </w:hyperlink>
          </w:p>
          <w:p w14:paraId="646A076D" w14:textId="77777777" w:rsidR="008A39C4" w:rsidRPr="00867E64" w:rsidRDefault="008A39C4" w:rsidP="00F10B93">
            <w:pPr>
              <w:tabs>
                <w:tab w:val="left" w:pos="5337"/>
              </w:tabs>
            </w:pPr>
            <w:r>
              <w:t xml:space="preserve">(2022) </w:t>
            </w:r>
            <w:hyperlink r:id="rId94" w:tgtFrame="_blank" w:history="1">
              <w:r w:rsidRPr="00867E64">
                <w:rPr>
                  <w:rStyle w:val="Hyperlink"/>
                </w:rPr>
                <w:t>Psychological treatments for depression and anxiety in dementia and mild cognitive impairment</w:t>
              </w:r>
            </w:hyperlink>
          </w:p>
          <w:p w14:paraId="52ABDEB3" w14:textId="77777777" w:rsidR="008A39C4" w:rsidRPr="00867E64" w:rsidRDefault="008A39C4" w:rsidP="00F10B93">
            <w:pPr>
              <w:tabs>
                <w:tab w:val="left" w:pos="5337"/>
              </w:tabs>
            </w:pPr>
            <w:r>
              <w:t xml:space="preserve">(2021) </w:t>
            </w:r>
            <w:hyperlink r:id="rId95" w:tgtFrame="_blank" w:history="1">
              <w:r w:rsidRPr="00867E64">
                <w:rPr>
                  <w:rStyle w:val="Hyperlink"/>
                </w:rPr>
                <w:t>Plasma and cerebrospinal fluid ABeta42 for the differential diagnosis of Alzheimer's disease dementia in participants diagnosed with any dementia subtype in a specialist care setting</w:t>
              </w:r>
            </w:hyperlink>
          </w:p>
          <w:p w14:paraId="268B6DC4" w14:textId="77777777" w:rsidR="008A39C4" w:rsidRPr="00867E64" w:rsidRDefault="008A39C4" w:rsidP="00F10B93">
            <w:pPr>
              <w:tabs>
                <w:tab w:val="left" w:pos="5337"/>
              </w:tabs>
            </w:pPr>
            <w:r>
              <w:t xml:space="preserve">(2024) </w:t>
            </w:r>
            <w:hyperlink r:id="rId96" w:tgtFrame="_blank" w:history="1">
              <w:r w:rsidRPr="00867E64">
                <w:rPr>
                  <w:rStyle w:val="Hyperlink"/>
                </w:rPr>
                <w:t>Galantamine for dementia due to Alzheimer's disease and mild cognitive impairment</w:t>
              </w:r>
            </w:hyperlink>
          </w:p>
          <w:p w14:paraId="4DFED1E4" w14:textId="77777777" w:rsidR="008A39C4" w:rsidRPr="00867E64" w:rsidRDefault="008A39C4" w:rsidP="00F10B93">
            <w:pPr>
              <w:tabs>
                <w:tab w:val="left" w:pos="5337"/>
              </w:tabs>
            </w:pPr>
            <w:r>
              <w:t xml:space="preserve">(2021) </w:t>
            </w:r>
            <w:hyperlink r:id="rId97" w:tgtFrame="_blank" w:history="1">
              <w:r w:rsidRPr="00867E64">
                <w:rPr>
                  <w:rStyle w:val="Hyperlink"/>
                </w:rPr>
                <w:t>Antipsychotics for agitation and psychosis in people with Alzheimer's disease and vascular dementia</w:t>
              </w:r>
            </w:hyperlink>
          </w:p>
          <w:p w14:paraId="43C701ED" w14:textId="77777777" w:rsidR="008A39C4" w:rsidRPr="00867E64" w:rsidRDefault="008A39C4" w:rsidP="00F10B93">
            <w:pPr>
              <w:tabs>
                <w:tab w:val="left" w:pos="5337"/>
              </w:tabs>
            </w:pPr>
            <w:r>
              <w:t xml:space="preserve">(2018) </w:t>
            </w:r>
            <w:hyperlink r:id="rId98" w:tgtFrame="_blank" w:history="1">
              <w:r w:rsidRPr="00867E64">
                <w:rPr>
                  <w:rStyle w:val="Hyperlink"/>
                </w:rPr>
                <w:t>Mindfulness‐based stress reduction for family carers of people with dementia</w:t>
              </w:r>
            </w:hyperlink>
          </w:p>
          <w:p w14:paraId="44A1C2BB" w14:textId="77777777" w:rsidR="008A39C4" w:rsidRPr="00867E64" w:rsidRDefault="008A39C4" w:rsidP="00F10B93">
            <w:pPr>
              <w:tabs>
                <w:tab w:val="left" w:pos="5337"/>
              </w:tabs>
            </w:pPr>
            <w:r>
              <w:t xml:space="preserve">(2020) </w:t>
            </w:r>
            <w:hyperlink r:id="rId99" w:tgtFrame="_blank" w:history="1">
              <w:r w:rsidRPr="00867E64">
                <w:rPr>
                  <w:rStyle w:val="Hyperlink"/>
                </w:rPr>
                <w:t>Personally tailored activities for improving psychosocial outcomes for people with dementia in community settings</w:t>
              </w:r>
            </w:hyperlink>
          </w:p>
          <w:p w14:paraId="0CB84D6A" w14:textId="77777777" w:rsidR="008A39C4" w:rsidRPr="00867E64" w:rsidRDefault="008A39C4" w:rsidP="00F10B93">
            <w:pPr>
              <w:tabs>
                <w:tab w:val="left" w:pos="5337"/>
              </w:tabs>
            </w:pPr>
            <w:r>
              <w:t xml:space="preserve">(2021) </w:t>
            </w:r>
            <w:hyperlink r:id="rId100" w:tgtFrame="_blank" w:history="1">
              <w:r w:rsidRPr="00867E64">
                <w:rPr>
                  <w:rStyle w:val="Hyperlink"/>
                </w:rPr>
                <w:t>Withdrawal or continuation of cholinesterase inhibitors or memantine or both, in people with dementia</w:t>
              </w:r>
            </w:hyperlink>
          </w:p>
          <w:p w14:paraId="157E87F1" w14:textId="77777777" w:rsidR="008A39C4" w:rsidRPr="00867E64" w:rsidRDefault="008A39C4" w:rsidP="00F10B93">
            <w:pPr>
              <w:tabs>
                <w:tab w:val="left" w:pos="5337"/>
              </w:tabs>
            </w:pPr>
            <w:r>
              <w:t xml:space="preserve">(2021) </w:t>
            </w:r>
            <w:hyperlink r:id="rId101" w:tgtFrame="_blank" w:history="1">
              <w:r w:rsidRPr="00867E64">
                <w:rPr>
                  <w:rStyle w:val="Hyperlink"/>
                </w:rPr>
                <w:t>Mini‐Cog for the detection of dementia within a secondary care setting</w:t>
              </w:r>
            </w:hyperlink>
          </w:p>
          <w:p w14:paraId="3231F760" w14:textId="77777777" w:rsidR="008A39C4" w:rsidRPr="00867E64" w:rsidRDefault="008A39C4" w:rsidP="00F10B93">
            <w:pPr>
              <w:tabs>
                <w:tab w:val="left" w:pos="5337"/>
              </w:tabs>
            </w:pPr>
            <w:r>
              <w:t xml:space="preserve">(2020) </w:t>
            </w:r>
            <w:hyperlink r:id="rId102" w:tgtFrame="_blank" w:history="1">
              <w:r w:rsidRPr="00867E64">
                <w:rPr>
                  <w:rStyle w:val="Hyperlink"/>
                </w:rPr>
                <w:t>Cognitive training interventions for dementia and mild cognitive impairment in Parkinson’s disease</w:t>
              </w:r>
            </w:hyperlink>
          </w:p>
          <w:p w14:paraId="41EBFB03" w14:textId="77777777" w:rsidR="008A39C4" w:rsidRPr="00867E64" w:rsidRDefault="008A39C4" w:rsidP="00F10B93">
            <w:pPr>
              <w:tabs>
                <w:tab w:val="left" w:pos="5337"/>
              </w:tabs>
            </w:pPr>
            <w:r>
              <w:t xml:space="preserve">(2020) </w:t>
            </w:r>
            <w:hyperlink r:id="rId103" w:tgtFrame="_blank" w:history="1">
              <w:r w:rsidRPr="00867E64">
                <w:rPr>
                  <w:rStyle w:val="Hyperlink"/>
                </w:rPr>
                <w:t>Aspirin and other non‐steroidal anti‐inflammatory drugs for the prevention of dementia</w:t>
              </w:r>
            </w:hyperlink>
          </w:p>
          <w:p w14:paraId="15097377" w14:textId="77777777" w:rsidR="008A39C4" w:rsidRPr="00237714" w:rsidRDefault="008A39C4" w:rsidP="00F10B93">
            <w:pPr>
              <w:tabs>
                <w:tab w:val="left" w:pos="5337"/>
              </w:tabs>
            </w:pPr>
            <w:r>
              <w:t xml:space="preserve">(2022) </w:t>
            </w:r>
            <w:hyperlink r:id="rId104" w:tgtFrame="_blank" w:history="1">
              <w:r w:rsidRPr="00237714">
                <w:rPr>
                  <w:rStyle w:val="Hyperlink"/>
                </w:rPr>
                <w:t>Antithrombotic therapy to prevent cognitive decline in people with small vessel disease on neuroimaging but without dementia</w:t>
              </w:r>
            </w:hyperlink>
          </w:p>
          <w:p w14:paraId="269F59C0" w14:textId="77777777" w:rsidR="008A39C4" w:rsidRPr="00237714" w:rsidRDefault="008A39C4" w:rsidP="00F10B93">
            <w:pPr>
              <w:tabs>
                <w:tab w:val="left" w:pos="5337"/>
              </w:tabs>
            </w:pPr>
            <w:r>
              <w:t xml:space="preserve">(2019) </w:t>
            </w:r>
            <w:hyperlink r:id="rId105" w:tgtFrame="_blank" w:history="1">
              <w:r w:rsidRPr="00237714">
                <w:rPr>
                  <w:rStyle w:val="Hyperlink"/>
                </w:rPr>
                <w:t>Computerised cognitive training for preventing dementia in people with mild cognitive impairment</w:t>
              </w:r>
            </w:hyperlink>
          </w:p>
          <w:p w14:paraId="4A42D319" w14:textId="77777777" w:rsidR="008A39C4" w:rsidRPr="00237714" w:rsidRDefault="008A39C4" w:rsidP="00F10B93">
            <w:pPr>
              <w:tabs>
                <w:tab w:val="left" w:pos="5337"/>
              </w:tabs>
            </w:pPr>
            <w:r>
              <w:t xml:space="preserve">(2021) </w:t>
            </w:r>
            <w:hyperlink r:id="rId106" w:tgtFrame="_blank" w:history="1">
              <w:r w:rsidRPr="00237714">
                <w:rPr>
                  <w:rStyle w:val="Hyperlink"/>
                </w:rPr>
                <w:t>Cholinesterase inhibitors for vascular dementia and other vascular cognitive impairments: a network meta‐analysis</w:t>
              </w:r>
            </w:hyperlink>
          </w:p>
          <w:p w14:paraId="00A93057" w14:textId="77777777" w:rsidR="008A39C4" w:rsidRPr="00237714" w:rsidRDefault="008A39C4" w:rsidP="00F10B93">
            <w:pPr>
              <w:tabs>
                <w:tab w:val="left" w:pos="5337"/>
              </w:tabs>
            </w:pPr>
            <w:r>
              <w:t xml:space="preserve">(2021) </w:t>
            </w:r>
            <w:hyperlink r:id="rId107" w:tgtFrame="_blank" w:history="1">
              <w:r w:rsidRPr="00237714">
                <w:rPr>
                  <w:rStyle w:val="Hyperlink"/>
                </w:rPr>
                <w:t>Diagnostic test accuracy of telehealth assessment for dementia and mild cognitive impairment</w:t>
              </w:r>
            </w:hyperlink>
          </w:p>
          <w:p w14:paraId="75B02D4E" w14:textId="77777777" w:rsidR="008A39C4" w:rsidRPr="00237714" w:rsidRDefault="008A39C4" w:rsidP="00F10B93">
            <w:pPr>
              <w:tabs>
                <w:tab w:val="left" w:pos="5337"/>
              </w:tabs>
            </w:pPr>
            <w:r>
              <w:t xml:space="preserve">(2019) </w:t>
            </w:r>
            <w:hyperlink r:id="rId108" w:tgtFrame="_blank" w:history="1">
              <w:r w:rsidRPr="00237714">
                <w:rPr>
                  <w:rStyle w:val="Hyperlink"/>
                </w:rPr>
                <w:t>Computerised cognitive training for maintaining cognitive function in cognitively healthy people in midlife</w:t>
              </w:r>
            </w:hyperlink>
          </w:p>
          <w:p w14:paraId="02C6EFEB" w14:textId="77777777" w:rsidR="008A39C4" w:rsidRPr="00237714" w:rsidRDefault="008A39C4" w:rsidP="00F10B93">
            <w:pPr>
              <w:tabs>
                <w:tab w:val="left" w:pos="5337"/>
              </w:tabs>
            </w:pPr>
            <w:r>
              <w:t xml:space="preserve">(2021) </w:t>
            </w:r>
            <w:hyperlink r:id="rId109" w:tgtFrame="_blank" w:history="1">
              <w:r w:rsidRPr="00237714">
                <w:rPr>
                  <w:rStyle w:val="Hyperlink"/>
                </w:rPr>
                <w:t>Informant Questionnaire on Cognitive Decline in the Elderly (IQCODE) for the detection of dementia within community dwelling populations</w:t>
              </w:r>
            </w:hyperlink>
          </w:p>
          <w:p w14:paraId="24EEBCA6" w14:textId="77777777" w:rsidR="008A39C4" w:rsidRPr="00237714" w:rsidRDefault="008A39C4" w:rsidP="00F10B93">
            <w:pPr>
              <w:tabs>
                <w:tab w:val="left" w:pos="5337"/>
              </w:tabs>
            </w:pPr>
            <w:r>
              <w:t xml:space="preserve">(2020) </w:t>
            </w:r>
            <w:hyperlink r:id="rId110" w:tgtFrame="_blank" w:history="1">
              <w:r w:rsidRPr="00237714">
                <w:rPr>
                  <w:rStyle w:val="Hyperlink"/>
                </w:rPr>
                <w:t>Structural magnetic resonance imaging for the early diagnosis of dementia due to Alzheimer's disease in people with mild cognitive impairment</w:t>
              </w:r>
            </w:hyperlink>
          </w:p>
          <w:p w14:paraId="75C80193" w14:textId="77777777" w:rsidR="008A39C4" w:rsidRPr="00237714" w:rsidRDefault="008A39C4" w:rsidP="00F10B93">
            <w:pPr>
              <w:tabs>
                <w:tab w:val="left" w:pos="5337"/>
              </w:tabs>
            </w:pPr>
            <w:r>
              <w:lastRenderedPageBreak/>
              <w:t xml:space="preserve">(2018) </w:t>
            </w:r>
            <w:hyperlink r:id="rId111" w:tgtFrame="_blank" w:history="1">
              <w:r w:rsidRPr="00237714">
                <w:rPr>
                  <w:rStyle w:val="Hyperlink"/>
                </w:rPr>
                <w:t>Withdrawal versus continuation of long‐term antipsychotic drug use for behavioural and psychological symptoms in older people with dementia</w:t>
              </w:r>
            </w:hyperlink>
          </w:p>
          <w:p w14:paraId="14F14A02" w14:textId="77777777" w:rsidR="008A39C4" w:rsidRPr="00237714" w:rsidRDefault="008A39C4" w:rsidP="00F10B93">
            <w:pPr>
              <w:tabs>
                <w:tab w:val="left" w:pos="5337"/>
              </w:tabs>
            </w:pPr>
            <w:r>
              <w:t xml:space="preserve">(2021) </w:t>
            </w:r>
            <w:hyperlink r:id="rId112" w:tgtFrame="_blank" w:history="1">
              <w:r w:rsidRPr="00237714">
                <w:rPr>
                  <w:rStyle w:val="Hyperlink"/>
                </w:rPr>
                <w:t>Informant Questionnaire on Cognitive Decline in the Elderly (IQCODE) for the detection of dementia within a secondary care setting</w:t>
              </w:r>
            </w:hyperlink>
          </w:p>
          <w:p w14:paraId="07B0EDE5" w14:textId="77777777" w:rsidR="008A39C4" w:rsidRPr="00237714" w:rsidRDefault="008A39C4" w:rsidP="00F10B93">
            <w:pPr>
              <w:tabs>
                <w:tab w:val="left" w:pos="5337"/>
              </w:tabs>
            </w:pPr>
            <w:r>
              <w:t xml:space="preserve">(2021) </w:t>
            </w:r>
            <w:hyperlink r:id="rId113" w:tgtFrame="_blank" w:history="1">
              <w:r w:rsidRPr="00237714">
                <w:rPr>
                  <w:rStyle w:val="Hyperlink"/>
                </w:rPr>
                <w:t>Informant Questionnaire on Cognitive Decline in the Elderly (IQCODE) for the detection of dementia within a general practice (primary care) setting</w:t>
              </w:r>
            </w:hyperlink>
          </w:p>
          <w:p w14:paraId="29A32264" w14:textId="77777777" w:rsidR="008A39C4" w:rsidRPr="00237714" w:rsidRDefault="008A39C4" w:rsidP="00F10B93">
            <w:pPr>
              <w:tabs>
                <w:tab w:val="left" w:pos="5337"/>
              </w:tabs>
            </w:pPr>
            <w:r>
              <w:t xml:space="preserve">(2022) </w:t>
            </w:r>
            <w:hyperlink r:id="rId114" w:tgtFrame="_blank" w:history="1">
              <w:r w:rsidRPr="00237714">
                <w:rPr>
                  <w:rStyle w:val="Hyperlink"/>
                </w:rPr>
                <w:t>Clinical judgement by primary care physicians for the diagnosis of all‐cause dementia or cognitive impairment in symptomatic people</w:t>
              </w:r>
            </w:hyperlink>
          </w:p>
          <w:p w14:paraId="726B12A5" w14:textId="77777777" w:rsidR="008A39C4" w:rsidRPr="00237714" w:rsidRDefault="008A39C4" w:rsidP="00F10B93">
            <w:pPr>
              <w:tabs>
                <w:tab w:val="left" w:pos="5337"/>
              </w:tabs>
            </w:pPr>
            <w:r>
              <w:t xml:space="preserve">(2023) </w:t>
            </w:r>
            <w:hyperlink r:id="rId115" w:tgtFrame="_blank" w:history="1">
              <w:r w:rsidRPr="00237714">
                <w:rPr>
                  <w:rStyle w:val="Hyperlink"/>
                </w:rPr>
                <w:t>Anticholinergic deprescribing interventions for reducing risk of cognitive decline or dementia in older adults with and without prior cognitive impairment</w:t>
              </w:r>
            </w:hyperlink>
          </w:p>
          <w:p w14:paraId="10B72640" w14:textId="77777777" w:rsidR="008A39C4" w:rsidRPr="00237714" w:rsidRDefault="008A39C4" w:rsidP="00F10B93">
            <w:pPr>
              <w:tabs>
                <w:tab w:val="left" w:pos="5337"/>
              </w:tabs>
            </w:pPr>
            <w:r>
              <w:t xml:space="preserve">(2021) </w:t>
            </w:r>
            <w:hyperlink r:id="rId116" w:tgtFrame="_blank" w:history="1">
              <w:r w:rsidRPr="00237714">
                <w:rPr>
                  <w:rStyle w:val="Hyperlink"/>
                </w:rPr>
                <w:t>Anticholinergic burden (prognostic factor) for prediction of dementia or cognitive decline in older adults with no known cognitive syndrome</w:t>
              </w:r>
            </w:hyperlink>
          </w:p>
          <w:p w14:paraId="5D4324B6" w14:textId="77777777" w:rsidR="008A39C4" w:rsidRPr="00237714" w:rsidRDefault="008A39C4" w:rsidP="00F10B93">
            <w:pPr>
              <w:tabs>
                <w:tab w:val="left" w:pos="5337"/>
              </w:tabs>
            </w:pPr>
            <w:r>
              <w:t xml:space="preserve">(2021) </w:t>
            </w:r>
            <w:hyperlink r:id="rId117" w:tgtFrame="_blank" w:history="1">
              <w:r w:rsidRPr="00237714">
                <w:rPr>
                  <w:rStyle w:val="Hyperlink"/>
                </w:rPr>
                <w:t>Pharmacological treatment of hypertension in people without prior cerebrovascular disease for the prevention of cognitive impairment and dementia</w:t>
              </w:r>
            </w:hyperlink>
          </w:p>
          <w:p w14:paraId="73E4548C" w14:textId="77777777" w:rsidR="008A39C4" w:rsidRPr="00237714" w:rsidRDefault="008A39C4" w:rsidP="00F10B93">
            <w:pPr>
              <w:tabs>
                <w:tab w:val="left" w:pos="5337"/>
              </w:tabs>
            </w:pPr>
            <w:r>
              <w:t xml:space="preserve">(2018) </w:t>
            </w:r>
            <w:hyperlink r:id="rId118" w:tgtFrame="_blank" w:history="1">
              <w:r w:rsidRPr="00237714">
                <w:rPr>
                  <w:rStyle w:val="Hyperlink"/>
                </w:rPr>
                <w:t>Vitamin and mineral supplementation for preventing dementia or delaying cognitive decline in people with mild cognitive impairment</w:t>
              </w:r>
            </w:hyperlink>
          </w:p>
          <w:p w14:paraId="198C776C" w14:textId="77777777" w:rsidR="008A39C4" w:rsidRPr="00237714" w:rsidRDefault="008A39C4" w:rsidP="00F10B93">
            <w:pPr>
              <w:tabs>
                <w:tab w:val="left" w:pos="5337"/>
              </w:tabs>
            </w:pPr>
            <w:r>
              <w:t xml:space="preserve">(2021) </w:t>
            </w:r>
            <w:hyperlink r:id="rId119" w:tgtFrame="_blank" w:history="1">
              <w:r w:rsidRPr="00237714">
                <w:rPr>
                  <w:rStyle w:val="Hyperlink"/>
                </w:rPr>
                <w:t>Informant Questionnaire on Cognitive Decline in the Elderly (IQCODE) for the early detection of dementia across a variety of healthcare settings</w:t>
              </w:r>
            </w:hyperlink>
          </w:p>
          <w:p w14:paraId="3CCE27C0" w14:textId="77777777" w:rsidR="008A39C4" w:rsidRPr="00237714" w:rsidRDefault="008A39C4" w:rsidP="00F10B93">
            <w:pPr>
              <w:tabs>
                <w:tab w:val="left" w:pos="5337"/>
              </w:tabs>
            </w:pPr>
            <w:r>
              <w:t xml:space="preserve">(2018) </w:t>
            </w:r>
            <w:hyperlink r:id="rId120" w:tgtFrame="_blank" w:history="1">
              <w:r w:rsidRPr="00237714">
                <w:rPr>
                  <w:rStyle w:val="Hyperlink"/>
                </w:rPr>
                <w:t>Blood pressure‐lowering treatment for preventing recurrent stroke, major vascular events, and dementia in patients with a history of stroke or transient ischaemic attack</w:t>
              </w:r>
            </w:hyperlink>
          </w:p>
          <w:p w14:paraId="4BD7CF75" w14:textId="77777777" w:rsidR="008A39C4" w:rsidRPr="00237714" w:rsidRDefault="008A39C4" w:rsidP="00F10B93">
            <w:pPr>
              <w:tabs>
                <w:tab w:val="left" w:pos="5337"/>
              </w:tabs>
            </w:pPr>
            <w:r>
              <w:t xml:space="preserve">(2021) </w:t>
            </w:r>
            <w:hyperlink r:id="rId121" w:tgtFrame="_blank" w:history="1">
              <w:r w:rsidRPr="00237714">
                <w:rPr>
                  <w:rStyle w:val="Hyperlink"/>
                </w:rPr>
                <w:t>Primary‐level worker interventions for the care of people living with mental disorders and distress in low‐ and middle‐income countries</w:t>
              </w:r>
            </w:hyperlink>
          </w:p>
          <w:p w14:paraId="313EAC1F" w14:textId="77777777" w:rsidR="008A39C4" w:rsidRPr="00867E64" w:rsidRDefault="008A39C4" w:rsidP="00F10B93">
            <w:pPr>
              <w:tabs>
                <w:tab w:val="left" w:pos="5337"/>
              </w:tabs>
            </w:pPr>
            <w:r>
              <w:t xml:space="preserve">(2018) </w:t>
            </w:r>
            <w:hyperlink r:id="rId122" w:tgtFrame="_blank" w:history="1">
              <w:r w:rsidRPr="00237714">
                <w:rPr>
                  <w:rStyle w:val="Hyperlink"/>
                </w:rPr>
                <w:t>Vitamin and mineral supplementation for maintaining cognitive function in cognitively healthy people in mid and late life</w:t>
              </w:r>
            </w:hyperlink>
          </w:p>
        </w:tc>
      </w:tr>
      <w:tr w:rsidR="008A39C4" w:rsidRPr="00AA46C9" w14:paraId="02BCF194" w14:textId="77777777" w:rsidTr="00F10B93">
        <w:tc>
          <w:tcPr>
            <w:tcW w:w="1795" w:type="dxa"/>
          </w:tcPr>
          <w:p w14:paraId="4C7F85BB" w14:textId="77777777" w:rsidR="008A39C4" w:rsidRPr="00AA46C9" w:rsidRDefault="008A39C4" w:rsidP="00F10B93">
            <w:r w:rsidRPr="00AA46C9">
              <w:lastRenderedPageBreak/>
              <w:t xml:space="preserve">Specialty Society Guidelines </w:t>
            </w:r>
          </w:p>
          <w:p w14:paraId="533A23F6" w14:textId="77777777" w:rsidR="008A39C4" w:rsidRPr="00AA46C9" w:rsidRDefault="008A39C4" w:rsidP="00F10B93">
            <w:r w:rsidRPr="00AA46C9">
              <w:t>(via Guideline Clearinghouse including Choosing Wisely)</w:t>
            </w:r>
          </w:p>
        </w:tc>
        <w:tc>
          <w:tcPr>
            <w:tcW w:w="7555" w:type="dxa"/>
          </w:tcPr>
          <w:p w14:paraId="788263B7" w14:textId="77777777" w:rsidR="008A39C4" w:rsidRDefault="008A39C4" w:rsidP="00F10B93">
            <w:r>
              <w:t xml:space="preserve">(2025) </w:t>
            </w:r>
            <w:r w:rsidRPr="00F53EAB">
              <w:t xml:space="preserve">Alzheimer's Association </w:t>
            </w:r>
            <w:hyperlink r:id="rId123" w:history="1">
              <w:r w:rsidRPr="00F53EAB">
                <w:rPr>
                  <w:rStyle w:val="Hyperlink"/>
                </w:rPr>
                <w:t>Clinical Practice Guideline on the use of blood-based biomarkers in the diagnostic workup of suspected Alzheimer's disease within specialized care settings</w:t>
              </w:r>
            </w:hyperlink>
          </w:p>
          <w:p w14:paraId="3D384B08" w14:textId="77777777" w:rsidR="008A39C4" w:rsidRDefault="008A39C4" w:rsidP="00F10B93">
            <w:r>
              <w:t xml:space="preserve">(2024) </w:t>
            </w:r>
            <w:r w:rsidRPr="00F53EAB">
              <w:t xml:space="preserve">Alzheimer's Association </w:t>
            </w:r>
            <w:hyperlink r:id="rId124" w:history="1">
              <w:r w:rsidRPr="00F53EAB">
                <w:rPr>
                  <w:rStyle w:val="Hyperlink"/>
                </w:rPr>
                <w:t>clinical practice guideline for the Diagnostic Evaluation, Testing, Counseling, and Disclosure of Suspected Alzheimer's Disease and Related Disorders (DETeCD-ADRD): Executive summary of recommendations for primary care</w:t>
              </w:r>
            </w:hyperlink>
          </w:p>
          <w:p w14:paraId="33A34CF2" w14:textId="77777777" w:rsidR="008A39C4" w:rsidRDefault="008A39C4" w:rsidP="00F10B93">
            <w:r>
              <w:t xml:space="preserve">(2024) Canadian Preventive Task Force </w:t>
            </w:r>
            <w:hyperlink r:id="rId125" w:history="1">
              <w:r w:rsidRPr="000218DC">
                <w:rPr>
                  <w:rStyle w:val="Hyperlink"/>
                </w:rPr>
                <w:t>Recommendations on screening for cognitive impairment in older adults</w:t>
              </w:r>
            </w:hyperlink>
          </w:p>
          <w:p w14:paraId="1ACBADFE" w14:textId="77777777" w:rsidR="008A39C4" w:rsidRDefault="008A39C4" w:rsidP="00F10B93">
            <w:r>
              <w:t xml:space="preserve">(2023) </w:t>
            </w:r>
            <w:r w:rsidRPr="00F53EAB">
              <w:t xml:space="preserve">American Geriatrics Society </w:t>
            </w:r>
            <w:hyperlink r:id="rId126" w:history="1">
              <w:r w:rsidRPr="00F53EAB">
                <w:rPr>
                  <w:rStyle w:val="Hyperlink"/>
                </w:rPr>
                <w:t>Beers criteria for potentially inappropriate medication use in older adults</w:t>
              </w:r>
            </w:hyperlink>
          </w:p>
          <w:p w14:paraId="12DEA718" w14:textId="77777777" w:rsidR="008A39C4" w:rsidRPr="00AA46C9" w:rsidRDefault="008A39C4" w:rsidP="00F10B93">
            <w:r>
              <w:t xml:space="preserve">(2020) USPSTF </w:t>
            </w:r>
            <w:hyperlink r:id="rId127" w:history="1">
              <w:r w:rsidRPr="006E39E9">
                <w:rPr>
                  <w:rStyle w:val="Hyperlink"/>
                </w:rPr>
                <w:t>Cognitive impairment in older adults: Screening</w:t>
              </w:r>
            </w:hyperlink>
          </w:p>
        </w:tc>
      </w:tr>
      <w:tr w:rsidR="008A39C4" w:rsidRPr="00AA46C9" w14:paraId="23D7B760" w14:textId="77777777" w:rsidTr="00F10B93">
        <w:tc>
          <w:tcPr>
            <w:tcW w:w="1795" w:type="dxa"/>
          </w:tcPr>
          <w:p w14:paraId="258C748A" w14:textId="77777777" w:rsidR="008A39C4" w:rsidRPr="00AA46C9" w:rsidRDefault="008A39C4" w:rsidP="00F10B93">
            <w:r w:rsidRPr="00AA46C9">
              <w:t xml:space="preserve">Health Technology </w:t>
            </w:r>
            <w:r w:rsidRPr="00AA46C9">
              <w:lastRenderedPageBreak/>
              <w:t>Assessment Program</w:t>
            </w:r>
          </w:p>
        </w:tc>
        <w:tc>
          <w:tcPr>
            <w:tcW w:w="7555" w:type="dxa"/>
          </w:tcPr>
          <w:p w14:paraId="185F8756" w14:textId="77777777" w:rsidR="008A39C4" w:rsidRPr="00AA46C9" w:rsidRDefault="008A39C4" w:rsidP="00F10B93">
            <w:r>
              <w:lastRenderedPageBreak/>
              <w:t>N/A</w:t>
            </w:r>
          </w:p>
        </w:tc>
      </w:tr>
      <w:tr w:rsidR="008A39C4" w:rsidRPr="00AA46C9" w14:paraId="4541544F" w14:textId="77777777" w:rsidTr="00F10B93">
        <w:tc>
          <w:tcPr>
            <w:tcW w:w="1795" w:type="dxa"/>
          </w:tcPr>
          <w:p w14:paraId="25A29C24" w14:textId="77777777" w:rsidR="008A39C4" w:rsidRPr="00AA46C9" w:rsidRDefault="008A39C4" w:rsidP="00F10B93">
            <w:r w:rsidRPr="00AA46C9">
              <w:t>Center for Disease Control</w:t>
            </w:r>
            <w:r>
              <w:t xml:space="preserve"> and Prevention </w:t>
            </w:r>
          </w:p>
        </w:tc>
        <w:tc>
          <w:tcPr>
            <w:tcW w:w="7555" w:type="dxa"/>
          </w:tcPr>
          <w:p w14:paraId="6A4CE8BE" w14:textId="77777777" w:rsidR="008A39C4" w:rsidRDefault="008A39C4" w:rsidP="00F10B93">
            <w:hyperlink r:id="rId128" w:history="1">
              <w:r w:rsidRPr="00B963E2">
                <w:rPr>
                  <w:rStyle w:val="Hyperlink"/>
                </w:rPr>
                <w:t>Signs and Symptoms of Alzheimer's | Alzheimer's Disease and Dementia | CDC</w:t>
              </w:r>
            </w:hyperlink>
          </w:p>
          <w:p w14:paraId="2389AECC" w14:textId="77777777" w:rsidR="008A39C4" w:rsidRDefault="008A39C4" w:rsidP="00F10B93">
            <w:hyperlink r:id="rId129" w:history="1">
              <w:r w:rsidRPr="00CD0CD2">
                <w:rPr>
                  <w:rStyle w:val="Hyperlink"/>
                </w:rPr>
                <w:t>Signs and Symptoms of Dementia | Alzheimer's Disease and Dementia | CDC</w:t>
              </w:r>
            </w:hyperlink>
          </w:p>
          <w:p w14:paraId="74037F8E" w14:textId="77777777" w:rsidR="008A39C4" w:rsidRPr="00AA46C9" w:rsidRDefault="008A39C4" w:rsidP="00F10B93">
            <w:hyperlink r:id="rId130" w:history="1">
              <w:r w:rsidRPr="009A4658">
                <w:rPr>
                  <w:rStyle w:val="Hyperlink"/>
                </w:rPr>
                <w:t>Caregivers of a Person with Alzheimer's Disease or a Related Dementia | Caregiving | CDC</w:t>
              </w:r>
            </w:hyperlink>
          </w:p>
        </w:tc>
      </w:tr>
      <w:tr w:rsidR="008A39C4" w:rsidRPr="00AA46C9" w14:paraId="6FFB6D3A" w14:textId="77777777" w:rsidTr="00F10B93">
        <w:tc>
          <w:tcPr>
            <w:tcW w:w="1795" w:type="dxa"/>
          </w:tcPr>
          <w:p w14:paraId="764C3FED" w14:textId="77777777" w:rsidR="008A39C4" w:rsidRPr="00AA46C9" w:rsidRDefault="008A39C4" w:rsidP="00F10B93">
            <w:r>
              <w:t xml:space="preserve">National Institute on Aging </w:t>
            </w:r>
          </w:p>
        </w:tc>
        <w:tc>
          <w:tcPr>
            <w:tcW w:w="7555" w:type="dxa"/>
          </w:tcPr>
          <w:p w14:paraId="663D5025" w14:textId="77777777" w:rsidR="008A39C4" w:rsidRDefault="008A39C4" w:rsidP="00F10B93">
            <w:hyperlink r:id="rId131" w:history="1">
              <w:r w:rsidRPr="000241E0">
                <w:rPr>
                  <w:rStyle w:val="Hyperlink"/>
                </w:rPr>
                <w:t>Alzheimer's Disease Fact Sheet | National Institute on Aging</w:t>
              </w:r>
            </w:hyperlink>
          </w:p>
          <w:p w14:paraId="59388EC1" w14:textId="77777777" w:rsidR="008A39C4" w:rsidRDefault="008A39C4" w:rsidP="00F10B93">
            <w:hyperlink r:id="rId132" w:history="1">
              <w:r w:rsidRPr="00590D73">
                <w:rPr>
                  <w:rStyle w:val="Hyperlink"/>
                </w:rPr>
                <w:t>Cognitive Health and Older Adults | National Institute on Aging</w:t>
              </w:r>
            </w:hyperlink>
          </w:p>
          <w:p w14:paraId="69C970DB" w14:textId="77777777" w:rsidR="008A39C4" w:rsidRDefault="008A39C4" w:rsidP="00F10B93">
            <w:hyperlink r:id="rId133" w:history="1">
              <w:r w:rsidRPr="00B75EB5">
                <w:rPr>
                  <w:rStyle w:val="Hyperlink"/>
                </w:rPr>
                <w:t>Alzheimer's Caregiving: Caring for Yourself | National Institute on Aging</w:t>
              </w:r>
            </w:hyperlink>
          </w:p>
        </w:tc>
      </w:tr>
      <w:tr w:rsidR="008A39C4" w:rsidRPr="00AA46C9" w14:paraId="079830CC" w14:textId="77777777" w:rsidTr="00F10B93">
        <w:tc>
          <w:tcPr>
            <w:tcW w:w="1795" w:type="dxa"/>
          </w:tcPr>
          <w:p w14:paraId="1B9A4AF3" w14:textId="77777777" w:rsidR="008A39C4" w:rsidRPr="00AA46C9" w:rsidRDefault="008A39C4" w:rsidP="00F10B93">
            <w:r w:rsidRPr="00AA46C9">
              <w:t>Institute for Clinical and Economic Review</w:t>
            </w:r>
          </w:p>
        </w:tc>
        <w:tc>
          <w:tcPr>
            <w:tcW w:w="7555" w:type="dxa"/>
          </w:tcPr>
          <w:p w14:paraId="093A0FF1" w14:textId="77777777" w:rsidR="008A39C4" w:rsidRDefault="008A39C4" w:rsidP="00F10B93">
            <w:hyperlink r:id="rId134" w:history="1">
              <w:r w:rsidRPr="009F61F0">
                <w:rPr>
                  <w:rStyle w:val="Hyperlink"/>
                </w:rPr>
                <w:t>Lecanemab for Early Alzheimer’s Disease</w:t>
              </w:r>
            </w:hyperlink>
          </w:p>
          <w:p w14:paraId="138244DB" w14:textId="77777777" w:rsidR="008A39C4" w:rsidRPr="00AA46C9" w:rsidRDefault="008A39C4" w:rsidP="00F10B93">
            <w:hyperlink r:id="rId135" w:history="1">
              <w:r w:rsidRPr="00E744D2">
                <w:rPr>
                  <w:rStyle w:val="Hyperlink"/>
                </w:rPr>
                <w:t>Aducanumab for Alzheimer’s Disease: Effectiveness and Value</w:t>
              </w:r>
            </w:hyperlink>
          </w:p>
        </w:tc>
      </w:tr>
      <w:tr w:rsidR="008A39C4" w:rsidRPr="00AA46C9" w14:paraId="6C55EA8B" w14:textId="77777777" w:rsidTr="00F10B93">
        <w:tc>
          <w:tcPr>
            <w:tcW w:w="1795" w:type="dxa"/>
          </w:tcPr>
          <w:p w14:paraId="7494AE2A" w14:textId="77777777" w:rsidR="008A39C4" w:rsidRPr="00AA46C9" w:rsidRDefault="008A39C4" w:rsidP="00F10B93">
            <w:r w:rsidRPr="00AA46C9">
              <w:t xml:space="preserve">BMJ Clinical Evidence </w:t>
            </w:r>
            <w:r>
              <w:t>Systematic Overview</w:t>
            </w:r>
          </w:p>
        </w:tc>
        <w:tc>
          <w:tcPr>
            <w:tcW w:w="7555" w:type="dxa"/>
          </w:tcPr>
          <w:p w14:paraId="06EA79F9" w14:textId="77777777" w:rsidR="008A39C4" w:rsidRPr="00AA46C9" w:rsidRDefault="008A39C4" w:rsidP="00F10B93">
            <w:hyperlink r:id="rId136" w:history="1">
              <w:r w:rsidRPr="00F877ED">
                <w:rPr>
                  <w:rStyle w:val="Hyperlink"/>
                </w:rPr>
                <w:t>Cognitive symptoms of Alzheimer’s disease: clinical management and prevention | The BMJ</w:t>
              </w:r>
            </w:hyperlink>
          </w:p>
        </w:tc>
      </w:tr>
      <w:tr w:rsidR="008A39C4" w:rsidRPr="00AA46C9" w14:paraId="671B60A2" w14:textId="77777777" w:rsidTr="00F10B93">
        <w:tc>
          <w:tcPr>
            <w:tcW w:w="1795" w:type="dxa"/>
          </w:tcPr>
          <w:p w14:paraId="3713D354" w14:textId="77777777" w:rsidR="008A39C4" w:rsidRPr="00AA46C9" w:rsidRDefault="008A39C4" w:rsidP="00F10B93">
            <w:r w:rsidRPr="00AA46C9">
              <w:t>Veterans Administration Evidence-based Synthesis Program</w:t>
            </w:r>
          </w:p>
        </w:tc>
        <w:tc>
          <w:tcPr>
            <w:tcW w:w="7555" w:type="dxa"/>
          </w:tcPr>
          <w:p w14:paraId="0E9F08AC" w14:textId="77777777" w:rsidR="008A39C4" w:rsidRDefault="008A39C4" w:rsidP="00F10B93">
            <w:hyperlink r:id="rId137" w:history="1">
              <w:r w:rsidRPr="00406E10">
                <w:rPr>
                  <w:rStyle w:val="Hyperlink"/>
                </w:rPr>
                <w:t>Evidence Brief: Traumatic Brain Injury and Dementia</w:t>
              </w:r>
            </w:hyperlink>
          </w:p>
          <w:p w14:paraId="061C6915" w14:textId="77777777" w:rsidR="008A39C4" w:rsidRDefault="008A39C4" w:rsidP="00F10B93">
            <w:hyperlink r:id="rId138" w:history="1">
              <w:r w:rsidRPr="00E143FC">
                <w:rPr>
                  <w:rStyle w:val="Hyperlink"/>
                </w:rPr>
                <w:t>Health Care Team Interventions for Older Adults With Distress Behaviors: A Systematic Review</w:t>
              </w:r>
            </w:hyperlink>
          </w:p>
          <w:p w14:paraId="0AF7FFC2" w14:textId="77777777" w:rsidR="008A39C4" w:rsidRPr="00AA46C9" w:rsidRDefault="008A39C4" w:rsidP="00F10B93">
            <w:hyperlink r:id="rId139" w:history="1">
              <w:r w:rsidRPr="00944E0D">
                <w:rPr>
                  <w:rStyle w:val="Hyperlink"/>
                </w:rPr>
                <w:t>Beyond Diabetes, Obesity, and Cardiovascular Disease: An Evidence Map of Anti-Inflammatory Diet and Related Dietary Interventions for the Prevention and Management of Chronic Health Conditions</w:t>
              </w:r>
            </w:hyperlink>
          </w:p>
        </w:tc>
      </w:tr>
    </w:tbl>
    <w:p w14:paraId="499F5791" w14:textId="77777777" w:rsidR="00085286" w:rsidRDefault="00085286">
      <w:pPr>
        <w:rPr>
          <w:rFonts w:asciiTheme="majorHAnsi" w:eastAsiaTheme="majorEastAsia" w:hAnsiTheme="majorHAnsi" w:cstheme="majorBidi"/>
          <w:color w:val="2F5496" w:themeColor="accent1" w:themeShade="BF"/>
          <w:sz w:val="40"/>
          <w:szCs w:val="40"/>
        </w:rPr>
      </w:pPr>
      <w:r>
        <w:br w:type="page"/>
      </w:r>
    </w:p>
    <w:p w14:paraId="54EB41FE" w14:textId="77777777" w:rsidR="00085286" w:rsidRDefault="00085286" w:rsidP="00085286">
      <w:pPr>
        <w:pStyle w:val="Heading2"/>
      </w:pPr>
      <w:bookmarkStart w:id="102" w:name="_Appendix_B._Support"/>
      <w:bookmarkStart w:id="103" w:name="_Toc239350007"/>
      <w:bookmarkEnd w:id="102"/>
      <w:r>
        <w:lastRenderedPageBreak/>
        <w:t>Appendix B. Support and Resources for People Living with Cognitive Impairment and Their Families/Caregivers</w:t>
      </w:r>
      <w:bookmarkEnd w:id="103"/>
    </w:p>
    <w:p w14:paraId="6FEE8B8F" w14:textId="1D4D5102" w:rsidR="007B5F2A" w:rsidRPr="0016108F" w:rsidRDefault="007B5F2A" w:rsidP="00427199">
      <w:pPr>
        <w:pStyle w:val="ListParagraph"/>
        <w:numPr>
          <w:ilvl w:val="0"/>
          <w:numId w:val="16"/>
        </w:numPr>
        <w:rPr>
          <w:rStyle w:val="agcmg"/>
          <w:b/>
          <w:bCs/>
        </w:rPr>
      </w:pPr>
      <w:hyperlink r:id="rId140" w:history="1">
        <w:r w:rsidRPr="0016108F">
          <w:rPr>
            <w:rStyle w:val="Hyperlink"/>
            <w:b/>
            <w:bCs/>
          </w:rPr>
          <w:t>Local Area Agency on Aging</w:t>
        </w:r>
      </w:hyperlink>
    </w:p>
    <w:p w14:paraId="2D6CEFC7" w14:textId="77777777" w:rsidR="007B5F2A" w:rsidRDefault="007B5F2A" w:rsidP="00427199">
      <w:pPr>
        <w:pStyle w:val="ListParagraph"/>
        <w:numPr>
          <w:ilvl w:val="0"/>
          <w:numId w:val="16"/>
        </w:numPr>
      </w:pPr>
      <w:hyperlink r:id="rId141" w:tgtFrame="_blank" w:history="1">
        <w:r w:rsidRPr="007B5F2A">
          <w:rPr>
            <w:rStyle w:val="Hyperlink"/>
            <w:b/>
            <w:bCs/>
          </w:rPr>
          <w:t>Dementia Action Collaborative</w:t>
        </w:r>
      </w:hyperlink>
    </w:p>
    <w:p w14:paraId="47375E77" w14:textId="3A298388" w:rsidR="007B5F2A" w:rsidRDefault="007B5F2A" w:rsidP="00427199">
      <w:pPr>
        <w:pStyle w:val="ListParagraph"/>
        <w:numPr>
          <w:ilvl w:val="0"/>
          <w:numId w:val="16"/>
        </w:numPr>
      </w:pPr>
      <w:hyperlink r:id="rId142" w:tgtFrame="_blank" w:history="1">
        <w:r w:rsidRPr="007B5F2A">
          <w:rPr>
            <w:rStyle w:val="Hyperlink"/>
            <w:b/>
            <w:bCs/>
          </w:rPr>
          <w:t>Dementia Action Collaborative’s Dementia Road Map: A Guide for Family and Care Partners</w:t>
        </w:r>
      </w:hyperlink>
    </w:p>
    <w:p w14:paraId="322FC569" w14:textId="77777777" w:rsidR="007B5F2A" w:rsidRDefault="007B5F2A" w:rsidP="00427199">
      <w:pPr>
        <w:pStyle w:val="ListParagraph"/>
        <w:numPr>
          <w:ilvl w:val="0"/>
          <w:numId w:val="16"/>
        </w:numPr>
      </w:pPr>
      <w:r>
        <w:rPr>
          <w:rStyle w:val="agcmg"/>
        </w:rPr>
        <w:t xml:space="preserve">Community Living Connections: </w:t>
      </w:r>
      <w:hyperlink r:id="rId143" w:tgtFrame="_blank" w:history="1">
        <w:r w:rsidRPr="007B5F2A">
          <w:rPr>
            <w:rStyle w:val="Hyperlink"/>
            <w:b/>
            <w:bCs/>
          </w:rPr>
          <w:t>Alzheimer’s and Dementia</w:t>
        </w:r>
      </w:hyperlink>
    </w:p>
    <w:p w14:paraId="6DB5203D" w14:textId="77777777" w:rsidR="007B5F2A" w:rsidRDefault="007B5F2A" w:rsidP="00427199">
      <w:pPr>
        <w:pStyle w:val="ListParagraph"/>
        <w:numPr>
          <w:ilvl w:val="0"/>
          <w:numId w:val="16"/>
        </w:numPr>
      </w:pPr>
      <w:hyperlink r:id="rId144" w:tgtFrame="_blank" w:history="1">
        <w:r w:rsidRPr="007B5F2A">
          <w:rPr>
            <w:rStyle w:val="Hyperlink"/>
            <w:b/>
            <w:bCs/>
          </w:rPr>
          <w:t>Alzheimer’s Association</w:t>
        </w:r>
      </w:hyperlink>
    </w:p>
    <w:p w14:paraId="1D020A5D" w14:textId="77777777" w:rsidR="00210B8A" w:rsidRDefault="00210B8A" w:rsidP="00210B8A">
      <w:pPr>
        <w:sectPr w:rsidR="00210B8A" w:rsidSect="008A2718">
          <w:pgSz w:w="12240" w:h="15840"/>
          <w:pgMar w:top="1440" w:right="1440" w:bottom="1440" w:left="1440" w:header="720" w:footer="720" w:gutter="0"/>
          <w:cols w:space="720"/>
          <w:docGrid w:linePitch="360"/>
        </w:sectPr>
      </w:pPr>
    </w:p>
    <w:p w14:paraId="5225CC3A" w14:textId="6A74C6F8" w:rsidR="00906B9E" w:rsidRPr="00210B8A" w:rsidRDefault="00906B9E" w:rsidP="00210B8A">
      <w:pPr>
        <w:pStyle w:val="Heading2"/>
        <w:rPr>
          <w:sz w:val="40"/>
          <w:szCs w:val="40"/>
        </w:rPr>
      </w:pPr>
      <w:bookmarkStart w:id="104" w:name="_Appendix_C._Risk"/>
      <w:bookmarkStart w:id="105" w:name="_Toc239350008"/>
      <w:bookmarkEnd w:id="104"/>
      <w:r>
        <w:lastRenderedPageBreak/>
        <w:t>Appendix C. Risk Reduction in Primary Care</w:t>
      </w:r>
      <w:bookmarkEnd w:id="105"/>
    </w:p>
    <w:tbl>
      <w:tblPr>
        <w:tblStyle w:val="TableGrid"/>
        <w:tblW w:w="0" w:type="auto"/>
        <w:tblLook w:val="04A0" w:firstRow="1" w:lastRow="0" w:firstColumn="1" w:lastColumn="0" w:noHBand="0" w:noVBand="1"/>
      </w:tblPr>
      <w:tblGrid>
        <w:gridCol w:w="1663"/>
        <w:gridCol w:w="5787"/>
        <w:gridCol w:w="1607"/>
        <w:gridCol w:w="3893"/>
      </w:tblGrid>
      <w:tr w:rsidR="00906B9E" w:rsidRPr="00210B8A" w14:paraId="5ACF07A3" w14:textId="77777777" w:rsidTr="00906B9E">
        <w:tc>
          <w:tcPr>
            <w:tcW w:w="0" w:type="auto"/>
            <w:hideMark/>
          </w:tcPr>
          <w:p w14:paraId="00FF0182" w14:textId="77777777" w:rsidR="00906B9E" w:rsidRPr="00210B8A" w:rsidRDefault="00906B9E" w:rsidP="00906B9E">
            <w:pPr>
              <w:spacing w:after="160" w:line="278" w:lineRule="auto"/>
              <w:rPr>
                <w:rFonts w:ascii="Calibri" w:hAnsi="Calibri" w:cs="Calibri"/>
              </w:rPr>
            </w:pPr>
            <w:r w:rsidRPr="00210B8A">
              <w:rPr>
                <w:rFonts w:ascii="Calibri" w:hAnsi="Calibri" w:cs="Calibri"/>
                <w:b/>
                <w:bCs/>
              </w:rPr>
              <w:t>Risk Factor</w:t>
            </w:r>
          </w:p>
        </w:tc>
        <w:tc>
          <w:tcPr>
            <w:tcW w:w="0" w:type="auto"/>
            <w:hideMark/>
          </w:tcPr>
          <w:p w14:paraId="51E9997D" w14:textId="77777777" w:rsidR="00906B9E" w:rsidRPr="00210B8A" w:rsidRDefault="00906B9E" w:rsidP="00906B9E">
            <w:pPr>
              <w:spacing w:after="160" w:line="278" w:lineRule="auto"/>
              <w:rPr>
                <w:rFonts w:ascii="Calibri" w:hAnsi="Calibri" w:cs="Calibri"/>
              </w:rPr>
            </w:pPr>
            <w:r w:rsidRPr="00210B8A">
              <w:rPr>
                <w:rFonts w:ascii="Calibri" w:hAnsi="Calibri" w:cs="Calibri"/>
                <w:b/>
                <w:bCs/>
              </w:rPr>
              <w:t>Guidance for Primary Care</w:t>
            </w:r>
          </w:p>
        </w:tc>
        <w:tc>
          <w:tcPr>
            <w:tcW w:w="0" w:type="auto"/>
            <w:hideMark/>
          </w:tcPr>
          <w:p w14:paraId="09B23245" w14:textId="77777777" w:rsidR="00906B9E" w:rsidRPr="00210B8A" w:rsidRDefault="00906B9E" w:rsidP="00906B9E">
            <w:pPr>
              <w:spacing w:after="160" w:line="278" w:lineRule="auto"/>
              <w:rPr>
                <w:rFonts w:ascii="Calibri" w:hAnsi="Calibri" w:cs="Calibri"/>
              </w:rPr>
            </w:pPr>
            <w:r w:rsidRPr="00210B8A">
              <w:rPr>
                <w:rFonts w:ascii="Calibri" w:hAnsi="Calibri" w:cs="Calibri"/>
                <w:b/>
                <w:bCs/>
              </w:rPr>
              <w:t>Population</w:t>
            </w:r>
          </w:p>
        </w:tc>
        <w:tc>
          <w:tcPr>
            <w:tcW w:w="0" w:type="auto"/>
            <w:hideMark/>
          </w:tcPr>
          <w:p w14:paraId="143F488D" w14:textId="77777777" w:rsidR="00906B9E" w:rsidRPr="00210B8A" w:rsidRDefault="00906B9E" w:rsidP="00906B9E">
            <w:pPr>
              <w:spacing w:after="160" w:line="278" w:lineRule="auto"/>
              <w:rPr>
                <w:rFonts w:ascii="Calibri" w:hAnsi="Calibri" w:cs="Calibri"/>
              </w:rPr>
            </w:pPr>
            <w:r w:rsidRPr="00210B8A">
              <w:rPr>
                <w:rFonts w:ascii="Calibri" w:hAnsi="Calibri" w:cs="Calibri"/>
                <w:b/>
                <w:bCs/>
              </w:rPr>
              <w:t>Resources</w:t>
            </w:r>
          </w:p>
        </w:tc>
      </w:tr>
      <w:tr w:rsidR="00906B9E" w:rsidRPr="00210B8A" w14:paraId="0056C3F1" w14:textId="77777777" w:rsidTr="00906B9E">
        <w:tc>
          <w:tcPr>
            <w:tcW w:w="0" w:type="auto"/>
            <w:hideMark/>
          </w:tcPr>
          <w:p w14:paraId="5364DDD1" w14:textId="77777777" w:rsidR="00906B9E" w:rsidRPr="00210B8A" w:rsidRDefault="00906B9E" w:rsidP="00210B8A">
            <w:pPr>
              <w:spacing w:after="160"/>
              <w:rPr>
                <w:rFonts w:ascii="Calibri" w:hAnsi="Calibri" w:cs="Calibri"/>
              </w:rPr>
            </w:pPr>
            <w:r w:rsidRPr="00210B8A">
              <w:rPr>
                <w:rFonts w:ascii="Calibri" w:hAnsi="Calibri" w:cs="Calibri"/>
              </w:rPr>
              <w:t>Social engagement</w:t>
            </w:r>
          </w:p>
        </w:tc>
        <w:tc>
          <w:tcPr>
            <w:tcW w:w="0" w:type="auto"/>
            <w:hideMark/>
          </w:tcPr>
          <w:p w14:paraId="57616D83" w14:textId="77777777" w:rsidR="00210B8A" w:rsidRDefault="00906B9E" w:rsidP="00427199">
            <w:pPr>
              <w:numPr>
                <w:ilvl w:val="0"/>
                <w:numId w:val="18"/>
              </w:numPr>
              <w:spacing w:after="160"/>
              <w:rPr>
                <w:rFonts w:ascii="Calibri" w:hAnsi="Calibri" w:cs="Calibri"/>
              </w:rPr>
            </w:pPr>
            <w:r w:rsidRPr="00210B8A">
              <w:rPr>
                <w:rFonts w:ascii="Calibri" w:hAnsi="Calibri" w:cs="Calibri"/>
              </w:rPr>
              <w:t>Assess social isolation and loneliness</w:t>
            </w:r>
          </w:p>
          <w:p w14:paraId="5EB2C0B3" w14:textId="1E9864D8" w:rsidR="00906B9E" w:rsidRPr="00210B8A" w:rsidRDefault="00906B9E" w:rsidP="00427199">
            <w:pPr>
              <w:numPr>
                <w:ilvl w:val="0"/>
                <w:numId w:val="18"/>
              </w:numPr>
              <w:spacing w:after="160"/>
              <w:rPr>
                <w:rFonts w:ascii="Calibri" w:hAnsi="Calibri" w:cs="Calibri"/>
              </w:rPr>
            </w:pPr>
            <w:r w:rsidRPr="00210B8A">
              <w:rPr>
                <w:rFonts w:ascii="Calibri" w:hAnsi="Calibri" w:cs="Calibri"/>
              </w:rPr>
              <w:t>Connect individuals to opportunities for meaningful social engagement and community participation (e.g., Area Agencies on Aging)</w:t>
            </w:r>
          </w:p>
        </w:tc>
        <w:tc>
          <w:tcPr>
            <w:tcW w:w="0" w:type="auto"/>
            <w:hideMark/>
          </w:tcPr>
          <w:p w14:paraId="0A9775B6" w14:textId="77777777" w:rsidR="00906B9E" w:rsidRPr="00210B8A" w:rsidRDefault="00906B9E" w:rsidP="00210B8A">
            <w:pPr>
              <w:spacing w:after="160"/>
              <w:rPr>
                <w:rFonts w:ascii="Calibri" w:hAnsi="Calibri" w:cs="Calibri"/>
              </w:rPr>
            </w:pPr>
            <w:r w:rsidRPr="00210B8A">
              <w:rPr>
                <w:rFonts w:ascii="Calibri" w:hAnsi="Calibri" w:cs="Calibri"/>
              </w:rPr>
              <w:t>Adults, especially older adults (65+)</w:t>
            </w:r>
          </w:p>
        </w:tc>
        <w:tc>
          <w:tcPr>
            <w:tcW w:w="0" w:type="auto"/>
            <w:hideMark/>
          </w:tcPr>
          <w:p w14:paraId="6F8B830F" w14:textId="77777777" w:rsidR="00906B9E" w:rsidRPr="00210B8A" w:rsidRDefault="00906B9E" w:rsidP="00427199">
            <w:pPr>
              <w:numPr>
                <w:ilvl w:val="0"/>
                <w:numId w:val="19"/>
              </w:numPr>
              <w:spacing w:after="160"/>
              <w:rPr>
                <w:rFonts w:ascii="Calibri" w:hAnsi="Calibri" w:cs="Calibri"/>
              </w:rPr>
            </w:pPr>
            <w:r w:rsidRPr="00210B8A">
              <w:rPr>
                <w:rFonts w:ascii="Calibri" w:hAnsi="Calibri" w:cs="Calibri"/>
              </w:rPr>
              <w:t>World Health Organization 2026 Guidelines</w:t>
            </w:r>
          </w:p>
          <w:p w14:paraId="562FBC47" w14:textId="77777777" w:rsidR="00906B9E" w:rsidRPr="00210B8A" w:rsidRDefault="00906B9E" w:rsidP="00427199">
            <w:pPr>
              <w:numPr>
                <w:ilvl w:val="0"/>
                <w:numId w:val="19"/>
              </w:numPr>
              <w:spacing w:after="160"/>
              <w:rPr>
                <w:rFonts w:ascii="Calibri" w:hAnsi="Calibri" w:cs="Calibri"/>
              </w:rPr>
            </w:pPr>
            <w:hyperlink r:id="rId145" w:history="1">
              <w:r w:rsidRPr="00210B8A">
                <w:rPr>
                  <w:rStyle w:val="Hyperlink"/>
                  <w:rFonts w:ascii="Calibri" w:hAnsi="Calibri" w:cs="Calibri"/>
                </w:rPr>
                <w:t>Surgeon General Social Connection Advisory</w:t>
              </w:r>
            </w:hyperlink>
          </w:p>
        </w:tc>
      </w:tr>
      <w:tr w:rsidR="00906B9E" w:rsidRPr="00210B8A" w14:paraId="2A7C88EA" w14:textId="77777777" w:rsidTr="00906B9E">
        <w:tc>
          <w:tcPr>
            <w:tcW w:w="0" w:type="auto"/>
            <w:hideMark/>
          </w:tcPr>
          <w:p w14:paraId="1BA7A75B" w14:textId="77777777" w:rsidR="00906B9E" w:rsidRPr="00210B8A" w:rsidRDefault="00906B9E" w:rsidP="00210B8A">
            <w:pPr>
              <w:spacing w:after="160"/>
              <w:rPr>
                <w:rFonts w:ascii="Calibri" w:hAnsi="Calibri" w:cs="Calibri"/>
              </w:rPr>
            </w:pPr>
            <w:r w:rsidRPr="00210B8A">
              <w:rPr>
                <w:rFonts w:ascii="Calibri" w:hAnsi="Calibri" w:cs="Calibri"/>
              </w:rPr>
              <w:t>Air pollution</w:t>
            </w:r>
          </w:p>
        </w:tc>
        <w:tc>
          <w:tcPr>
            <w:tcW w:w="0" w:type="auto"/>
            <w:hideMark/>
          </w:tcPr>
          <w:p w14:paraId="09CC0762" w14:textId="77777777" w:rsidR="00906B9E" w:rsidRPr="00210B8A" w:rsidRDefault="00906B9E" w:rsidP="00427199">
            <w:pPr>
              <w:numPr>
                <w:ilvl w:val="0"/>
                <w:numId w:val="20"/>
              </w:numPr>
              <w:spacing w:after="160"/>
              <w:rPr>
                <w:rFonts w:ascii="Calibri" w:hAnsi="Calibri" w:cs="Calibri"/>
              </w:rPr>
            </w:pPr>
            <w:r w:rsidRPr="00210B8A">
              <w:rPr>
                <w:rFonts w:ascii="Calibri" w:hAnsi="Calibri" w:cs="Calibri"/>
              </w:rPr>
              <w:t xml:space="preserve">Encourage reducing exposure to indoor air pollutants by maintaining a smoke free environment, increasing indoor ventilation, using air filtration, limit solid fuel burning indoors (e.g., wood, coal), test for radon, and prevent moisture and mold </w:t>
            </w:r>
          </w:p>
          <w:p w14:paraId="7343FABD" w14:textId="77777777" w:rsidR="00906B9E" w:rsidRPr="00210B8A" w:rsidRDefault="00906B9E" w:rsidP="00427199">
            <w:pPr>
              <w:numPr>
                <w:ilvl w:val="0"/>
                <w:numId w:val="20"/>
              </w:numPr>
              <w:spacing w:after="160"/>
              <w:rPr>
                <w:rFonts w:ascii="Calibri" w:hAnsi="Calibri" w:cs="Calibri"/>
              </w:rPr>
            </w:pPr>
            <w:r w:rsidRPr="00210B8A">
              <w:rPr>
                <w:rFonts w:ascii="Calibri" w:hAnsi="Calibri" w:cs="Calibri"/>
              </w:rPr>
              <w:t>Encourage reducing exposure to poor outdoor air quality by monitoring AQI, limiting outdoor activities during pollution events (e.g., wildfire smoke), and wear a respirator when exposure can’t be avoided</w:t>
            </w:r>
          </w:p>
        </w:tc>
        <w:tc>
          <w:tcPr>
            <w:tcW w:w="0" w:type="auto"/>
            <w:hideMark/>
          </w:tcPr>
          <w:p w14:paraId="11F71116" w14:textId="77777777" w:rsidR="00906B9E" w:rsidRPr="00210B8A" w:rsidRDefault="00906B9E" w:rsidP="00210B8A">
            <w:pPr>
              <w:spacing w:after="160"/>
              <w:rPr>
                <w:rFonts w:ascii="Calibri" w:hAnsi="Calibri" w:cs="Calibri"/>
              </w:rPr>
            </w:pPr>
            <w:r w:rsidRPr="00210B8A">
              <w:rPr>
                <w:rFonts w:ascii="Calibri" w:hAnsi="Calibri" w:cs="Calibri"/>
              </w:rPr>
              <w:t>Across the life course</w:t>
            </w:r>
          </w:p>
        </w:tc>
        <w:tc>
          <w:tcPr>
            <w:tcW w:w="0" w:type="auto"/>
            <w:hideMark/>
          </w:tcPr>
          <w:p w14:paraId="4E57262C" w14:textId="77777777" w:rsidR="00906B9E" w:rsidRPr="00210B8A" w:rsidRDefault="00906B9E" w:rsidP="00427199">
            <w:pPr>
              <w:numPr>
                <w:ilvl w:val="0"/>
                <w:numId w:val="21"/>
              </w:numPr>
              <w:spacing w:after="160"/>
              <w:rPr>
                <w:rFonts w:ascii="Calibri" w:hAnsi="Calibri" w:cs="Calibri"/>
              </w:rPr>
            </w:pPr>
            <w:hyperlink r:id="rId146" w:anchor="iaq" w:history="1">
              <w:r w:rsidRPr="00210B8A">
                <w:rPr>
                  <w:rStyle w:val="Hyperlink"/>
                  <w:rFonts w:ascii="Calibri" w:hAnsi="Calibri" w:cs="Calibri"/>
                </w:rPr>
                <w:t xml:space="preserve">Environmental Protection Agency Indoor Air Quality </w:t>
              </w:r>
            </w:hyperlink>
          </w:p>
          <w:p w14:paraId="00605422" w14:textId="77777777" w:rsidR="00906B9E" w:rsidRPr="00210B8A" w:rsidRDefault="00906B9E" w:rsidP="00427199">
            <w:pPr>
              <w:numPr>
                <w:ilvl w:val="0"/>
                <w:numId w:val="21"/>
              </w:numPr>
              <w:spacing w:after="160"/>
              <w:rPr>
                <w:rFonts w:ascii="Calibri" w:hAnsi="Calibri" w:cs="Calibri"/>
              </w:rPr>
            </w:pPr>
            <w:hyperlink r:id="rId147" w:history="1">
              <w:r w:rsidRPr="00210B8A">
                <w:rPr>
                  <w:rStyle w:val="Hyperlink"/>
                  <w:rFonts w:ascii="Calibri" w:hAnsi="Calibri" w:cs="Calibri"/>
                </w:rPr>
                <w:t>King County Indoor Air Pollution</w:t>
              </w:r>
            </w:hyperlink>
          </w:p>
          <w:p w14:paraId="0A885048" w14:textId="77777777" w:rsidR="00906B9E" w:rsidRPr="00210B8A" w:rsidRDefault="00906B9E" w:rsidP="00427199">
            <w:pPr>
              <w:numPr>
                <w:ilvl w:val="0"/>
                <w:numId w:val="21"/>
              </w:numPr>
              <w:spacing w:after="160"/>
              <w:rPr>
                <w:rFonts w:ascii="Calibri" w:hAnsi="Calibri" w:cs="Calibri"/>
              </w:rPr>
            </w:pPr>
            <w:hyperlink r:id="rId148" w:history="1">
              <w:r w:rsidRPr="00210B8A">
                <w:rPr>
                  <w:rStyle w:val="Hyperlink"/>
                  <w:rFonts w:ascii="Calibri" w:hAnsi="Calibri" w:cs="Calibri"/>
                </w:rPr>
                <w:t>King County Wildfire Smoke Preparedness</w:t>
              </w:r>
            </w:hyperlink>
          </w:p>
        </w:tc>
      </w:tr>
      <w:tr w:rsidR="00906B9E" w:rsidRPr="00210B8A" w14:paraId="6735EB72" w14:textId="77777777" w:rsidTr="00906B9E">
        <w:tc>
          <w:tcPr>
            <w:tcW w:w="0" w:type="auto"/>
            <w:hideMark/>
          </w:tcPr>
          <w:p w14:paraId="069D480D" w14:textId="77777777" w:rsidR="00906B9E" w:rsidRPr="00210B8A" w:rsidRDefault="00906B9E" w:rsidP="00210B8A">
            <w:pPr>
              <w:spacing w:after="160"/>
              <w:rPr>
                <w:rFonts w:ascii="Calibri" w:hAnsi="Calibri" w:cs="Calibri"/>
              </w:rPr>
            </w:pPr>
            <w:r w:rsidRPr="00210B8A">
              <w:rPr>
                <w:rFonts w:ascii="Calibri" w:hAnsi="Calibri" w:cs="Calibri"/>
              </w:rPr>
              <w:t>Hearing loss</w:t>
            </w:r>
          </w:p>
        </w:tc>
        <w:tc>
          <w:tcPr>
            <w:tcW w:w="0" w:type="auto"/>
            <w:hideMark/>
          </w:tcPr>
          <w:p w14:paraId="5AE1D727" w14:textId="77777777" w:rsidR="00906B9E" w:rsidRPr="00210B8A" w:rsidRDefault="00906B9E" w:rsidP="00427199">
            <w:pPr>
              <w:numPr>
                <w:ilvl w:val="0"/>
                <w:numId w:val="22"/>
              </w:numPr>
              <w:spacing w:after="160"/>
              <w:rPr>
                <w:rFonts w:ascii="Calibri" w:hAnsi="Calibri" w:cs="Calibri"/>
              </w:rPr>
            </w:pPr>
            <w:r w:rsidRPr="00210B8A">
              <w:rPr>
                <w:rFonts w:ascii="Calibri" w:hAnsi="Calibri" w:cs="Calibri"/>
              </w:rPr>
              <w:t>Screen for hearing impairment according to current Bright Futures/AAP recommendations for Preventive Pediatric Health Care</w:t>
            </w:r>
          </w:p>
          <w:p w14:paraId="2507CCBF" w14:textId="77777777" w:rsidR="00906B9E" w:rsidRPr="00210B8A" w:rsidRDefault="00906B9E" w:rsidP="00427199">
            <w:pPr>
              <w:numPr>
                <w:ilvl w:val="0"/>
                <w:numId w:val="22"/>
              </w:numPr>
              <w:spacing w:after="160"/>
              <w:rPr>
                <w:rFonts w:ascii="Calibri" w:hAnsi="Calibri" w:cs="Calibri"/>
              </w:rPr>
            </w:pPr>
            <w:r w:rsidRPr="00210B8A">
              <w:rPr>
                <w:rFonts w:ascii="Calibri" w:hAnsi="Calibri" w:cs="Calibri"/>
              </w:rPr>
              <w:t xml:space="preserve">Regularly assess for hearing impairment in older adults, </w:t>
            </w:r>
          </w:p>
          <w:p w14:paraId="374687D0" w14:textId="77777777" w:rsidR="00906B9E" w:rsidRPr="00210B8A" w:rsidRDefault="00906B9E" w:rsidP="00427199">
            <w:pPr>
              <w:numPr>
                <w:ilvl w:val="0"/>
                <w:numId w:val="22"/>
              </w:numPr>
              <w:spacing w:after="160"/>
              <w:rPr>
                <w:rFonts w:ascii="Calibri" w:hAnsi="Calibri" w:cs="Calibri"/>
              </w:rPr>
            </w:pPr>
            <w:r w:rsidRPr="00210B8A">
              <w:rPr>
                <w:rFonts w:ascii="Calibri" w:hAnsi="Calibri" w:cs="Calibri"/>
              </w:rPr>
              <w:t xml:space="preserve">Throughout the life course, encourage prevention of harmful noise exposure and timely access to hearing rehabilitation or hearing aids </w:t>
            </w:r>
          </w:p>
        </w:tc>
        <w:tc>
          <w:tcPr>
            <w:tcW w:w="0" w:type="auto"/>
            <w:hideMark/>
          </w:tcPr>
          <w:p w14:paraId="27D51AE5" w14:textId="77777777" w:rsidR="00906B9E" w:rsidRPr="00210B8A" w:rsidRDefault="00906B9E" w:rsidP="00210B8A">
            <w:pPr>
              <w:spacing w:after="160"/>
              <w:rPr>
                <w:rFonts w:ascii="Calibri" w:hAnsi="Calibri" w:cs="Calibri"/>
              </w:rPr>
            </w:pPr>
            <w:r w:rsidRPr="00210B8A">
              <w:rPr>
                <w:rFonts w:ascii="Calibri" w:hAnsi="Calibri" w:cs="Calibri"/>
              </w:rPr>
              <w:t>Across the life course</w:t>
            </w:r>
          </w:p>
        </w:tc>
        <w:tc>
          <w:tcPr>
            <w:tcW w:w="0" w:type="auto"/>
            <w:hideMark/>
          </w:tcPr>
          <w:p w14:paraId="35757EFC" w14:textId="77777777" w:rsidR="00906B9E" w:rsidRPr="00210B8A" w:rsidRDefault="00906B9E" w:rsidP="00427199">
            <w:pPr>
              <w:numPr>
                <w:ilvl w:val="0"/>
                <w:numId w:val="23"/>
              </w:numPr>
              <w:spacing w:after="160"/>
              <w:rPr>
                <w:rFonts w:ascii="Calibri" w:hAnsi="Calibri" w:cs="Calibri"/>
              </w:rPr>
            </w:pPr>
            <w:hyperlink r:id="rId149" w:history="1">
              <w:r w:rsidRPr="00210B8A">
                <w:rPr>
                  <w:rStyle w:val="Hyperlink"/>
                  <w:rFonts w:ascii="Calibri" w:hAnsi="Calibri" w:cs="Calibri"/>
                </w:rPr>
                <w:t>WHO Hearing Screening</w:t>
              </w:r>
            </w:hyperlink>
          </w:p>
          <w:p w14:paraId="7795616F" w14:textId="77777777" w:rsidR="00906B9E" w:rsidRPr="00210B8A" w:rsidRDefault="00906B9E" w:rsidP="00427199">
            <w:pPr>
              <w:numPr>
                <w:ilvl w:val="0"/>
                <w:numId w:val="23"/>
              </w:numPr>
              <w:spacing w:after="160"/>
              <w:rPr>
                <w:rFonts w:ascii="Calibri" w:hAnsi="Calibri" w:cs="Calibri"/>
              </w:rPr>
            </w:pPr>
            <w:hyperlink r:id="rId150" w:history="1">
              <w:r w:rsidRPr="00210B8A">
                <w:rPr>
                  <w:rStyle w:val="Hyperlink"/>
                  <w:rFonts w:ascii="Calibri" w:hAnsi="Calibri" w:cs="Calibri"/>
                </w:rPr>
                <w:t>AAP Bright Futures</w:t>
              </w:r>
            </w:hyperlink>
          </w:p>
          <w:p w14:paraId="38C7E200" w14:textId="77777777" w:rsidR="00906B9E" w:rsidRPr="00210B8A" w:rsidRDefault="00906B9E" w:rsidP="00427199">
            <w:pPr>
              <w:numPr>
                <w:ilvl w:val="0"/>
                <w:numId w:val="23"/>
              </w:numPr>
              <w:spacing w:after="160"/>
              <w:rPr>
                <w:rFonts w:ascii="Calibri" w:hAnsi="Calibri" w:cs="Calibri"/>
              </w:rPr>
            </w:pPr>
            <w:hyperlink r:id="rId151" w:history="1">
              <w:r w:rsidRPr="00210B8A">
                <w:rPr>
                  <w:rStyle w:val="Hyperlink"/>
                  <w:rFonts w:ascii="Calibri" w:hAnsi="Calibri" w:cs="Calibri"/>
                </w:rPr>
                <w:t>USPSTF Hearing Loss in Older Adults: Screening</w:t>
              </w:r>
            </w:hyperlink>
          </w:p>
        </w:tc>
      </w:tr>
      <w:tr w:rsidR="00906B9E" w:rsidRPr="00210B8A" w14:paraId="7B40DFA7" w14:textId="77777777" w:rsidTr="00906B9E">
        <w:tc>
          <w:tcPr>
            <w:tcW w:w="0" w:type="auto"/>
            <w:hideMark/>
          </w:tcPr>
          <w:p w14:paraId="1A965F44" w14:textId="77777777" w:rsidR="00906B9E" w:rsidRPr="00210B8A" w:rsidRDefault="00906B9E" w:rsidP="00210B8A">
            <w:pPr>
              <w:spacing w:after="160"/>
              <w:rPr>
                <w:rFonts w:ascii="Calibri" w:hAnsi="Calibri" w:cs="Calibri"/>
              </w:rPr>
            </w:pPr>
            <w:r w:rsidRPr="00210B8A">
              <w:rPr>
                <w:rFonts w:ascii="Calibri" w:hAnsi="Calibri" w:cs="Calibri"/>
              </w:rPr>
              <w:lastRenderedPageBreak/>
              <w:t>Vision Loss</w:t>
            </w:r>
          </w:p>
        </w:tc>
        <w:tc>
          <w:tcPr>
            <w:tcW w:w="0" w:type="auto"/>
            <w:hideMark/>
          </w:tcPr>
          <w:p w14:paraId="15D167EE" w14:textId="77777777" w:rsidR="00906B9E" w:rsidRPr="00210B8A" w:rsidRDefault="00906B9E" w:rsidP="00427199">
            <w:pPr>
              <w:numPr>
                <w:ilvl w:val="0"/>
                <w:numId w:val="24"/>
              </w:numPr>
              <w:spacing w:after="160"/>
              <w:rPr>
                <w:rFonts w:ascii="Calibri" w:hAnsi="Calibri" w:cs="Calibri"/>
              </w:rPr>
            </w:pPr>
            <w:r w:rsidRPr="00210B8A">
              <w:rPr>
                <w:rFonts w:ascii="Calibri" w:hAnsi="Calibri" w:cs="Calibri"/>
              </w:rPr>
              <w:t>Screen for vision impairment according to current Bright Futures/AAP recommendations for Preventive Pediatric Health Care</w:t>
            </w:r>
          </w:p>
          <w:p w14:paraId="1D8CE018" w14:textId="77777777" w:rsidR="00906B9E" w:rsidRPr="00210B8A" w:rsidRDefault="00906B9E" w:rsidP="00427199">
            <w:pPr>
              <w:numPr>
                <w:ilvl w:val="0"/>
                <w:numId w:val="24"/>
              </w:numPr>
              <w:spacing w:after="160"/>
              <w:rPr>
                <w:rFonts w:ascii="Calibri" w:hAnsi="Calibri" w:cs="Calibri"/>
              </w:rPr>
            </w:pPr>
            <w:r w:rsidRPr="00210B8A">
              <w:rPr>
                <w:rFonts w:ascii="Calibri" w:hAnsi="Calibri" w:cs="Calibri"/>
              </w:rPr>
              <w:t>Regularly assess visual acuity in older adults and encourage use of visual aids as appropriate</w:t>
            </w:r>
          </w:p>
        </w:tc>
        <w:tc>
          <w:tcPr>
            <w:tcW w:w="0" w:type="auto"/>
            <w:hideMark/>
          </w:tcPr>
          <w:p w14:paraId="407DA8E6" w14:textId="77777777" w:rsidR="00906B9E" w:rsidRPr="00210B8A" w:rsidRDefault="00906B9E" w:rsidP="00210B8A">
            <w:pPr>
              <w:spacing w:after="160"/>
              <w:rPr>
                <w:rFonts w:ascii="Calibri" w:hAnsi="Calibri" w:cs="Calibri"/>
              </w:rPr>
            </w:pPr>
            <w:r w:rsidRPr="00210B8A">
              <w:rPr>
                <w:rFonts w:ascii="Calibri" w:hAnsi="Calibri" w:cs="Calibri"/>
              </w:rPr>
              <w:t>Across the life course</w:t>
            </w:r>
          </w:p>
        </w:tc>
        <w:tc>
          <w:tcPr>
            <w:tcW w:w="0" w:type="auto"/>
            <w:hideMark/>
          </w:tcPr>
          <w:p w14:paraId="2FC55187" w14:textId="77777777" w:rsidR="00906B9E" w:rsidRPr="00210B8A" w:rsidRDefault="00906B9E" w:rsidP="00427199">
            <w:pPr>
              <w:numPr>
                <w:ilvl w:val="0"/>
                <w:numId w:val="25"/>
              </w:numPr>
              <w:spacing w:after="160"/>
              <w:rPr>
                <w:rFonts w:ascii="Calibri" w:hAnsi="Calibri" w:cs="Calibri"/>
              </w:rPr>
            </w:pPr>
            <w:hyperlink r:id="rId152" w:history="1">
              <w:r w:rsidRPr="00210B8A">
                <w:rPr>
                  <w:rStyle w:val="Hyperlink"/>
                  <w:rFonts w:ascii="Calibri" w:hAnsi="Calibri" w:cs="Calibri"/>
                </w:rPr>
                <w:t>AAP Bright Futures</w:t>
              </w:r>
            </w:hyperlink>
          </w:p>
          <w:p w14:paraId="3FD576F1" w14:textId="77777777" w:rsidR="00906B9E" w:rsidRPr="00210B8A" w:rsidRDefault="00906B9E" w:rsidP="00427199">
            <w:pPr>
              <w:numPr>
                <w:ilvl w:val="0"/>
                <w:numId w:val="25"/>
              </w:numPr>
              <w:spacing w:after="160"/>
              <w:rPr>
                <w:rFonts w:ascii="Calibri" w:hAnsi="Calibri" w:cs="Calibri"/>
              </w:rPr>
            </w:pPr>
            <w:hyperlink r:id="rId153" w:history="1">
              <w:r w:rsidRPr="00210B8A">
                <w:rPr>
                  <w:rStyle w:val="Hyperlink"/>
                  <w:rFonts w:ascii="Calibri" w:hAnsi="Calibri" w:cs="Calibri"/>
                </w:rPr>
                <w:t>USPSTF Impaired Visual Acuity in Older Adults: Screening</w:t>
              </w:r>
            </w:hyperlink>
          </w:p>
        </w:tc>
      </w:tr>
      <w:tr w:rsidR="00D33076" w:rsidRPr="00210B8A" w14:paraId="33C75505" w14:textId="77777777" w:rsidTr="00563F06">
        <w:tc>
          <w:tcPr>
            <w:tcW w:w="0" w:type="auto"/>
            <w:vAlign w:val="center"/>
          </w:tcPr>
          <w:p w14:paraId="734DB349" w14:textId="1AEEED2F" w:rsidR="00D33076" w:rsidRPr="00210B8A" w:rsidRDefault="00D33076" w:rsidP="00210B8A">
            <w:pPr>
              <w:rPr>
                <w:rFonts w:ascii="Calibri" w:hAnsi="Calibri" w:cs="Calibri"/>
              </w:rPr>
            </w:pPr>
            <w:r w:rsidRPr="00210B8A">
              <w:rPr>
                <w:rFonts w:ascii="Calibri" w:hAnsi="Calibri" w:cs="Calibri"/>
                <w:color w:val="000000"/>
              </w:rPr>
              <w:t>High Cholesterol</w:t>
            </w:r>
          </w:p>
        </w:tc>
        <w:tc>
          <w:tcPr>
            <w:tcW w:w="0" w:type="auto"/>
            <w:vAlign w:val="center"/>
          </w:tcPr>
          <w:p w14:paraId="06E3F45B" w14:textId="5B0DDA19" w:rsidR="00D33076" w:rsidRPr="00210B8A" w:rsidRDefault="00D33076" w:rsidP="00427199">
            <w:pPr>
              <w:numPr>
                <w:ilvl w:val="0"/>
                <w:numId w:val="24"/>
              </w:numPr>
              <w:rPr>
                <w:rFonts w:ascii="Calibri" w:hAnsi="Calibri" w:cs="Calibri"/>
              </w:rPr>
            </w:pPr>
            <w:r w:rsidRPr="00210B8A">
              <w:rPr>
                <w:rFonts w:ascii="Calibri" w:hAnsi="Calibri" w:cs="Calibri"/>
                <w:color w:val="000000"/>
              </w:rPr>
              <w:t xml:space="preserve">Assess ASCVD risk and prescribe a statin for primary prevention of CVD for adults 40-75 who have 1 or more CVD risk factors (e.g., dyslipidemia, diabetes, hypertension, smoking) and estimated ASCVD risk &gt;/= 10% </w:t>
            </w:r>
          </w:p>
        </w:tc>
        <w:tc>
          <w:tcPr>
            <w:tcW w:w="0" w:type="auto"/>
            <w:vAlign w:val="center"/>
          </w:tcPr>
          <w:p w14:paraId="7221EBD8" w14:textId="3D74C97F" w:rsidR="00D33076" w:rsidRPr="00210B8A" w:rsidRDefault="00D33076" w:rsidP="00210B8A">
            <w:pPr>
              <w:rPr>
                <w:rFonts w:ascii="Calibri" w:hAnsi="Calibri" w:cs="Calibri"/>
              </w:rPr>
            </w:pPr>
            <w:r w:rsidRPr="00210B8A">
              <w:rPr>
                <w:rFonts w:ascii="Calibri" w:hAnsi="Calibri" w:cs="Calibri"/>
                <w:color w:val="000000"/>
              </w:rPr>
              <w:t>Adults to older adults</w:t>
            </w:r>
          </w:p>
        </w:tc>
        <w:tc>
          <w:tcPr>
            <w:tcW w:w="0" w:type="auto"/>
            <w:vAlign w:val="center"/>
          </w:tcPr>
          <w:p w14:paraId="1A61C4CB" w14:textId="4462F3DD" w:rsidR="00D33076" w:rsidRPr="00210B8A" w:rsidRDefault="00D33076" w:rsidP="00427199">
            <w:pPr>
              <w:numPr>
                <w:ilvl w:val="0"/>
                <w:numId w:val="25"/>
              </w:numPr>
              <w:rPr>
                <w:rFonts w:ascii="Calibri" w:hAnsi="Calibri" w:cs="Calibri"/>
              </w:rPr>
            </w:pPr>
            <w:hyperlink r:id="rId154" w:history="1">
              <w:r w:rsidRPr="00210B8A">
                <w:rPr>
                  <w:rStyle w:val="Hyperlink"/>
                  <w:rFonts w:ascii="Calibri" w:hAnsi="Calibri" w:cs="Calibri"/>
                  <w:color w:val="3071A4"/>
                </w:rPr>
                <w:t>USPSTF Statin Use for the Primary Prevention of Cardiovascular Disease in Adults</w:t>
              </w:r>
            </w:hyperlink>
          </w:p>
        </w:tc>
      </w:tr>
      <w:tr w:rsidR="00D33076" w:rsidRPr="00210B8A" w14:paraId="4871E129" w14:textId="77777777" w:rsidTr="00563F06">
        <w:tc>
          <w:tcPr>
            <w:tcW w:w="0" w:type="auto"/>
            <w:vAlign w:val="center"/>
          </w:tcPr>
          <w:p w14:paraId="030F5EAE" w14:textId="23324040" w:rsidR="00D33076" w:rsidRPr="00210B8A" w:rsidRDefault="00D33076" w:rsidP="00210B8A">
            <w:pPr>
              <w:rPr>
                <w:rFonts w:ascii="Calibri" w:hAnsi="Calibri" w:cs="Calibri"/>
              </w:rPr>
            </w:pPr>
            <w:r w:rsidRPr="00210B8A">
              <w:rPr>
                <w:rFonts w:ascii="Calibri" w:hAnsi="Calibri" w:cs="Calibri"/>
                <w:color w:val="000000"/>
              </w:rPr>
              <w:t>Diabetes</w:t>
            </w:r>
          </w:p>
        </w:tc>
        <w:tc>
          <w:tcPr>
            <w:tcW w:w="0" w:type="auto"/>
            <w:vAlign w:val="center"/>
          </w:tcPr>
          <w:p w14:paraId="59D79E5B" w14:textId="77777777" w:rsidR="00D33076" w:rsidRPr="00210B8A" w:rsidRDefault="00D33076" w:rsidP="00427199">
            <w:pPr>
              <w:numPr>
                <w:ilvl w:val="0"/>
                <w:numId w:val="26"/>
              </w:numPr>
              <w:spacing w:before="100" w:beforeAutospacing="1" w:after="100" w:afterAutospacing="1"/>
              <w:rPr>
                <w:rFonts w:ascii="Calibri" w:hAnsi="Calibri" w:cs="Calibri"/>
                <w:color w:val="000000"/>
              </w:rPr>
            </w:pPr>
            <w:r w:rsidRPr="00210B8A">
              <w:rPr>
                <w:rFonts w:ascii="Calibri" w:hAnsi="Calibri" w:cs="Calibri"/>
                <w:color w:val="000000"/>
              </w:rPr>
              <w:t xml:space="preserve">Screen nonpregnant adults 35-70 years old for prediabetes and type 2 diabetes who have overweight or obesity. Offer or refer patients with prediabetes to effective preventive interventions (e.g., Diabetes Prevention Program) </w:t>
            </w:r>
          </w:p>
          <w:p w14:paraId="7FAFFABB" w14:textId="3FE2F15C" w:rsidR="00D33076" w:rsidRPr="00210B8A" w:rsidRDefault="00D33076" w:rsidP="00427199">
            <w:pPr>
              <w:numPr>
                <w:ilvl w:val="0"/>
                <w:numId w:val="24"/>
              </w:numPr>
              <w:rPr>
                <w:rFonts w:ascii="Calibri" w:hAnsi="Calibri" w:cs="Calibri"/>
              </w:rPr>
            </w:pPr>
            <w:r w:rsidRPr="00210B8A">
              <w:rPr>
                <w:rFonts w:ascii="Calibri" w:hAnsi="Calibri" w:cs="Calibri"/>
                <w:color w:val="000000"/>
              </w:rPr>
              <w:t>Screen pregnant persons for gestational diabetes at 24 weeks or after</w:t>
            </w:r>
          </w:p>
        </w:tc>
        <w:tc>
          <w:tcPr>
            <w:tcW w:w="0" w:type="auto"/>
            <w:vAlign w:val="center"/>
          </w:tcPr>
          <w:p w14:paraId="1D32E55E" w14:textId="00522A45" w:rsidR="00D33076" w:rsidRPr="00210B8A" w:rsidRDefault="00D33076" w:rsidP="00210B8A">
            <w:pPr>
              <w:rPr>
                <w:rFonts w:ascii="Calibri" w:hAnsi="Calibri" w:cs="Calibri"/>
              </w:rPr>
            </w:pPr>
            <w:r w:rsidRPr="00210B8A">
              <w:rPr>
                <w:rFonts w:ascii="Calibri" w:hAnsi="Calibri" w:cs="Calibri"/>
                <w:color w:val="000000"/>
              </w:rPr>
              <w:t>Across the life course</w:t>
            </w:r>
          </w:p>
        </w:tc>
        <w:tc>
          <w:tcPr>
            <w:tcW w:w="0" w:type="auto"/>
            <w:vAlign w:val="center"/>
          </w:tcPr>
          <w:p w14:paraId="6B2C565B" w14:textId="77777777" w:rsidR="00D33076" w:rsidRPr="00210B8A" w:rsidRDefault="00D33076" w:rsidP="00427199">
            <w:pPr>
              <w:numPr>
                <w:ilvl w:val="0"/>
                <w:numId w:val="27"/>
              </w:numPr>
              <w:spacing w:before="100" w:beforeAutospacing="1" w:after="100" w:afterAutospacing="1"/>
              <w:rPr>
                <w:rFonts w:ascii="Calibri" w:hAnsi="Calibri" w:cs="Calibri"/>
                <w:color w:val="000000"/>
              </w:rPr>
            </w:pPr>
            <w:hyperlink r:id="rId155" w:history="1">
              <w:r w:rsidRPr="00210B8A">
                <w:rPr>
                  <w:rStyle w:val="Hyperlink"/>
                  <w:rFonts w:ascii="Calibri" w:hAnsi="Calibri" w:cs="Calibri"/>
                  <w:color w:val="3071A4"/>
                </w:rPr>
                <w:t>Bright Futures Medical Screening</w:t>
              </w:r>
            </w:hyperlink>
          </w:p>
          <w:p w14:paraId="1EF9D13B" w14:textId="77777777" w:rsidR="00D33076" w:rsidRPr="00210B8A" w:rsidRDefault="00D33076" w:rsidP="00427199">
            <w:pPr>
              <w:numPr>
                <w:ilvl w:val="0"/>
                <w:numId w:val="27"/>
              </w:numPr>
              <w:spacing w:before="100" w:beforeAutospacing="1" w:after="100" w:afterAutospacing="1"/>
              <w:rPr>
                <w:rFonts w:ascii="Calibri" w:hAnsi="Calibri" w:cs="Calibri"/>
                <w:color w:val="000000"/>
              </w:rPr>
            </w:pPr>
            <w:hyperlink r:id="rId156" w:history="1">
              <w:r w:rsidRPr="00210B8A">
                <w:rPr>
                  <w:rStyle w:val="Hyperlink"/>
                  <w:rFonts w:ascii="Calibri" w:hAnsi="Calibri" w:cs="Calibri"/>
                  <w:color w:val="3071A4"/>
                </w:rPr>
                <w:t>Prediabetes and Type 2 Diabetes Screening</w:t>
              </w:r>
            </w:hyperlink>
          </w:p>
          <w:p w14:paraId="70DC8325" w14:textId="77777777" w:rsidR="00D33076" w:rsidRPr="00210B8A" w:rsidRDefault="00D33076" w:rsidP="00427199">
            <w:pPr>
              <w:numPr>
                <w:ilvl w:val="0"/>
                <w:numId w:val="27"/>
              </w:numPr>
              <w:spacing w:before="100" w:beforeAutospacing="1" w:after="100" w:afterAutospacing="1"/>
              <w:rPr>
                <w:rFonts w:ascii="Calibri" w:hAnsi="Calibri" w:cs="Calibri"/>
                <w:color w:val="000000"/>
              </w:rPr>
            </w:pPr>
            <w:hyperlink r:id="rId157" w:history="1">
              <w:r w:rsidRPr="00210B8A">
                <w:rPr>
                  <w:rStyle w:val="Hyperlink"/>
                  <w:rFonts w:ascii="Calibri" w:hAnsi="Calibri" w:cs="Calibri"/>
                  <w:color w:val="3071A4"/>
                </w:rPr>
                <w:t>Gestational Diabetes: Screening</w:t>
              </w:r>
            </w:hyperlink>
          </w:p>
          <w:p w14:paraId="4495F8AD" w14:textId="56A023EB" w:rsidR="00D33076" w:rsidRPr="00210B8A" w:rsidRDefault="00D33076" w:rsidP="00427199">
            <w:pPr>
              <w:numPr>
                <w:ilvl w:val="0"/>
                <w:numId w:val="25"/>
              </w:numPr>
              <w:rPr>
                <w:rFonts w:ascii="Calibri" w:hAnsi="Calibri" w:cs="Calibri"/>
              </w:rPr>
            </w:pPr>
            <w:hyperlink r:id="rId158" w:history="1">
              <w:r w:rsidRPr="00210B8A">
                <w:rPr>
                  <w:rStyle w:val="Hyperlink"/>
                  <w:rFonts w:ascii="Calibri" w:hAnsi="Calibri" w:cs="Calibri"/>
                  <w:color w:val="3071A4"/>
                </w:rPr>
                <w:t>ACOG Gestational Diabetes Practice Bulletin</w:t>
              </w:r>
            </w:hyperlink>
          </w:p>
        </w:tc>
      </w:tr>
      <w:tr w:rsidR="00D33076" w:rsidRPr="00210B8A" w14:paraId="6B62C015" w14:textId="77777777" w:rsidTr="00563F06">
        <w:tc>
          <w:tcPr>
            <w:tcW w:w="0" w:type="auto"/>
            <w:vAlign w:val="center"/>
          </w:tcPr>
          <w:p w14:paraId="6F1EFDDA" w14:textId="588EC36A" w:rsidR="00D33076" w:rsidRPr="00210B8A" w:rsidRDefault="00D33076" w:rsidP="00210B8A">
            <w:pPr>
              <w:rPr>
                <w:rFonts w:ascii="Calibri" w:hAnsi="Calibri" w:cs="Calibri"/>
              </w:rPr>
            </w:pPr>
            <w:r w:rsidRPr="00210B8A">
              <w:rPr>
                <w:rFonts w:ascii="Calibri" w:hAnsi="Calibri" w:cs="Calibri"/>
                <w:color w:val="000000"/>
              </w:rPr>
              <w:t>Hypertension</w:t>
            </w:r>
          </w:p>
        </w:tc>
        <w:tc>
          <w:tcPr>
            <w:tcW w:w="0" w:type="auto"/>
            <w:vAlign w:val="center"/>
          </w:tcPr>
          <w:p w14:paraId="77EB9990" w14:textId="77777777" w:rsidR="00D33076" w:rsidRPr="00210B8A" w:rsidRDefault="00D33076" w:rsidP="00427199">
            <w:pPr>
              <w:numPr>
                <w:ilvl w:val="0"/>
                <w:numId w:val="28"/>
              </w:numPr>
              <w:spacing w:before="100" w:beforeAutospacing="1" w:after="100" w:afterAutospacing="1"/>
              <w:rPr>
                <w:rFonts w:ascii="Calibri" w:hAnsi="Calibri" w:cs="Calibri"/>
                <w:color w:val="000000"/>
              </w:rPr>
            </w:pPr>
            <w:r w:rsidRPr="00210B8A">
              <w:rPr>
                <w:rFonts w:ascii="Calibri" w:hAnsi="Calibri" w:cs="Calibri"/>
                <w:color w:val="000000"/>
              </w:rPr>
              <w:t>Screen for hypertension in adults 18+ (annually for those 45+) with office blood pressure measurement and obtain measurements outside the clinical setting for diagnostic confirmation</w:t>
            </w:r>
          </w:p>
          <w:p w14:paraId="12FD8C89" w14:textId="246F2446" w:rsidR="00D33076" w:rsidRPr="00210B8A" w:rsidRDefault="00D33076" w:rsidP="00427199">
            <w:pPr>
              <w:numPr>
                <w:ilvl w:val="0"/>
                <w:numId w:val="24"/>
              </w:numPr>
              <w:rPr>
                <w:rFonts w:ascii="Calibri" w:hAnsi="Calibri" w:cs="Calibri"/>
              </w:rPr>
            </w:pPr>
            <w:r w:rsidRPr="00210B8A">
              <w:rPr>
                <w:rFonts w:ascii="Calibri" w:hAnsi="Calibri" w:cs="Calibri"/>
                <w:color w:val="000000"/>
              </w:rPr>
              <w:t>General treatment goal for adults is a blood pressure &lt;130/80mmHg; individualize treatment goals based on patient goals and preferences, age, comorbidities, cardiovascular risk, and other risk factors</w:t>
            </w:r>
          </w:p>
        </w:tc>
        <w:tc>
          <w:tcPr>
            <w:tcW w:w="0" w:type="auto"/>
            <w:vAlign w:val="center"/>
          </w:tcPr>
          <w:p w14:paraId="24050C75" w14:textId="56CF47C0" w:rsidR="00D33076" w:rsidRPr="00210B8A" w:rsidRDefault="00D33076" w:rsidP="00210B8A">
            <w:pPr>
              <w:rPr>
                <w:rFonts w:ascii="Calibri" w:hAnsi="Calibri" w:cs="Calibri"/>
              </w:rPr>
            </w:pPr>
            <w:r w:rsidRPr="00210B8A">
              <w:rPr>
                <w:rFonts w:ascii="Calibri" w:hAnsi="Calibri" w:cs="Calibri"/>
                <w:color w:val="000000"/>
              </w:rPr>
              <w:t>Adults to older adults</w:t>
            </w:r>
          </w:p>
        </w:tc>
        <w:tc>
          <w:tcPr>
            <w:tcW w:w="0" w:type="auto"/>
            <w:vAlign w:val="center"/>
          </w:tcPr>
          <w:p w14:paraId="69008509" w14:textId="77777777" w:rsidR="00D33076" w:rsidRPr="00210B8A" w:rsidRDefault="00D33076" w:rsidP="00427199">
            <w:pPr>
              <w:numPr>
                <w:ilvl w:val="0"/>
                <w:numId w:val="29"/>
              </w:numPr>
              <w:spacing w:before="100" w:beforeAutospacing="1" w:after="100" w:afterAutospacing="1"/>
              <w:rPr>
                <w:rFonts w:ascii="Calibri" w:hAnsi="Calibri" w:cs="Calibri"/>
                <w:color w:val="000000"/>
              </w:rPr>
            </w:pPr>
            <w:hyperlink r:id="rId159" w:history="1">
              <w:r w:rsidRPr="00210B8A">
                <w:rPr>
                  <w:rStyle w:val="Hyperlink"/>
                  <w:rFonts w:ascii="Calibri" w:hAnsi="Calibri" w:cs="Calibri"/>
                  <w:color w:val="3071A4"/>
                </w:rPr>
                <w:t>Hypertension in Adults: Screening</w:t>
              </w:r>
            </w:hyperlink>
          </w:p>
          <w:p w14:paraId="70BBB02E" w14:textId="53FCA6E0" w:rsidR="00D33076" w:rsidRPr="00210B8A" w:rsidRDefault="00D33076" w:rsidP="00427199">
            <w:pPr>
              <w:numPr>
                <w:ilvl w:val="0"/>
                <w:numId w:val="25"/>
              </w:numPr>
              <w:rPr>
                <w:rFonts w:ascii="Calibri" w:hAnsi="Calibri" w:cs="Calibri"/>
              </w:rPr>
            </w:pPr>
            <w:hyperlink r:id="rId160" w:history="1">
              <w:r w:rsidRPr="00210B8A">
                <w:rPr>
                  <w:rStyle w:val="Hyperlink"/>
                  <w:rFonts w:ascii="Calibri" w:hAnsi="Calibri" w:cs="Calibri"/>
                  <w:color w:val="3071A4"/>
                </w:rPr>
                <w:t>AHA Guideline for the Prevention, Detection, Evaluation, and Management of High Blood Pressure in Adults</w:t>
              </w:r>
            </w:hyperlink>
          </w:p>
        </w:tc>
      </w:tr>
      <w:tr w:rsidR="00D33076" w:rsidRPr="00210B8A" w14:paraId="34B698DC" w14:textId="77777777" w:rsidTr="00563F06">
        <w:tc>
          <w:tcPr>
            <w:tcW w:w="0" w:type="auto"/>
            <w:vAlign w:val="center"/>
          </w:tcPr>
          <w:p w14:paraId="6823694B" w14:textId="1E9ABBD7" w:rsidR="00D33076" w:rsidRPr="00210B8A" w:rsidRDefault="00D33076" w:rsidP="00210B8A">
            <w:pPr>
              <w:rPr>
                <w:rFonts w:ascii="Calibri" w:hAnsi="Calibri" w:cs="Calibri"/>
              </w:rPr>
            </w:pPr>
            <w:r w:rsidRPr="00210B8A">
              <w:rPr>
                <w:rFonts w:ascii="Calibri" w:hAnsi="Calibri" w:cs="Calibri"/>
                <w:color w:val="000000"/>
              </w:rPr>
              <w:lastRenderedPageBreak/>
              <w:t>Overweight and Obesity</w:t>
            </w:r>
          </w:p>
        </w:tc>
        <w:tc>
          <w:tcPr>
            <w:tcW w:w="0" w:type="auto"/>
            <w:vAlign w:val="center"/>
          </w:tcPr>
          <w:p w14:paraId="3124E021" w14:textId="3EFBD2ED" w:rsidR="00D33076" w:rsidRPr="00210B8A" w:rsidRDefault="00D33076" w:rsidP="00427199">
            <w:pPr>
              <w:numPr>
                <w:ilvl w:val="0"/>
                <w:numId w:val="30"/>
              </w:numPr>
              <w:spacing w:before="100" w:beforeAutospacing="1" w:after="100" w:afterAutospacing="1"/>
              <w:rPr>
                <w:rFonts w:ascii="Calibri" w:hAnsi="Calibri" w:cs="Calibri"/>
                <w:color w:val="000000"/>
              </w:rPr>
            </w:pPr>
            <w:r w:rsidRPr="00210B8A">
              <w:rPr>
                <w:rFonts w:ascii="Calibri" w:hAnsi="Calibri" w:cs="Calibri"/>
                <w:color w:val="000000"/>
              </w:rPr>
              <w:t>Provide or refer children and adolescents 6+ years old with a high BMI to comprehensive, intensive behavioral interventions</w:t>
            </w:r>
          </w:p>
          <w:p w14:paraId="318B424E" w14:textId="6EB70E3A" w:rsidR="00D33076" w:rsidRPr="00210B8A" w:rsidRDefault="00D33076" w:rsidP="00427199">
            <w:pPr>
              <w:numPr>
                <w:ilvl w:val="0"/>
                <w:numId w:val="24"/>
              </w:numPr>
              <w:rPr>
                <w:rFonts w:ascii="Calibri" w:hAnsi="Calibri" w:cs="Calibri"/>
              </w:rPr>
            </w:pPr>
            <w:r w:rsidRPr="00210B8A">
              <w:rPr>
                <w:rFonts w:ascii="Calibri" w:hAnsi="Calibri" w:cs="Calibri"/>
                <w:color w:val="000000"/>
              </w:rPr>
              <w:t>Offer or refer adults with BMI 30+ to intensive multicomponent behavioral interventions</w:t>
            </w:r>
          </w:p>
        </w:tc>
        <w:tc>
          <w:tcPr>
            <w:tcW w:w="0" w:type="auto"/>
            <w:vAlign w:val="center"/>
          </w:tcPr>
          <w:p w14:paraId="467B7EEE" w14:textId="7FA9C8C5" w:rsidR="00D33076" w:rsidRPr="00210B8A" w:rsidRDefault="00D33076" w:rsidP="00210B8A">
            <w:pPr>
              <w:rPr>
                <w:rFonts w:ascii="Calibri" w:hAnsi="Calibri" w:cs="Calibri"/>
              </w:rPr>
            </w:pPr>
            <w:r w:rsidRPr="00210B8A">
              <w:rPr>
                <w:rFonts w:ascii="Calibri" w:hAnsi="Calibri" w:cs="Calibri"/>
                <w:color w:val="000000"/>
              </w:rPr>
              <w:t>Across the life course</w:t>
            </w:r>
          </w:p>
        </w:tc>
        <w:tc>
          <w:tcPr>
            <w:tcW w:w="0" w:type="auto"/>
            <w:vAlign w:val="center"/>
          </w:tcPr>
          <w:p w14:paraId="2F881797" w14:textId="77777777" w:rsidR="00D33076" w:rsidRPr="00210B8A" w:rsidRDefault="00D33076" w:rsidP="00427199">
            <w:pPr>
              <w:numPr>
                <w:ilvl w:val="0"/>
                <w:numId w:val="31"/>
              </w:numPr>
              <w:spacing w:before="100" w:beforeAutospacing="1" w:after="100" w:afterAutospacing="1"/>
              <w:rPr>
                <w:rFonts w:ascii="Calibri" w:hAnsi="Calibri" w:cs="Calibri"/>
                <w:color w:val="000000"/>
              </w:rPr>
            </w:pPr>
            <w:hyperlink r:id="rId161" w:history="1">
              <w:r w:rsidRPr="00210B8A">
                <w:rPr>
                  <w:rStyle w:val="Hyperlink"/>
                  <w:rFonts w:ascii="Calibri" w:hAnsi="Calibri" w:cs="Calibri"/>
                  <w:color w:val="3071A4"/>
                </w:rPr>
                <w:t>AAP Bright Futures</w:t>
              </w:r>
            </w:hyperlink>
          </w:p>
          <w:p w14:paraId="12FDD699" w14:textId="77777777" w:rsidR="00D33076" w:rsidRPr="00210B8A" w:rsidRDefault="00D33076" w:rsidP="00427199">
            <w:pPr>
              <w:numPr>
                <w:ilvl w:val="0"/>
                <w:numId w:val="31"/>
              </w:numPr>
              <w:spacing w:before="100" w:beforeAutospacing="1" w:after="100" w:afterAutospacing="1"/>
              <w:rPr>
                <w:rFonts w:ascii="Calibri" w:hAnsi="Calibri" w:cs="Calibri"/>
                <w:color w:val="000000"/>
              </w:rPr>
            </w:pPr>
            <w:hyperlink r:id="rId162" w:history="1">
              <w:r w:rsidRPr="00210B8A">
                <w:rPr>
                  <w:rStyle w:val="Hyperlink"/>
                  <w:rFonts w:ascii="Calibri" w:hAnsi="Calibri" w:cs="Calibri"/>
                  <w:color w:val="3071A4"/>
                </w:rPr>
                <w:t>Weight Loss to Prevent Obesity-Related Morbidity and Mortality in Adults: Behavioral Interventions</w:t>
              </w:r>
            </w:hyperlink>
          </w:p>
          <w:p w14:paraId="0AC14D13" w14:textId="2F1E5DC9" w:rsidR="00D33076" w:rsidRPr="00210B8A" w:rsidRDefault="00D33076" w:rsidP="00427199">
            <w:pPr>
              <w:numPr>
                <w:ilvl w:val="0"/>
                <w:numId w:val="25"/>
              </w:numPr>
              <w:rPr>
                <w:rFonts w:ascii="Calibri" w:hAnsi="Calibri" w:cs="Calibri"/>
              </w:rPr>
            </w:pPr>
            <w:hyperlink r:id="rId163" w:history="1">
              <w:r w:rsidRPr="00210B8A">
                <w:rPr>
                  <w:rStyle w:val="Hyperlink"/>
                  <w:rFonts w:ascii="Calibri" w:hAnsi="Calibri" w:cs="Calibri"/>
                  <w:color w:val="3071A4"/>
                </w:rPr>
                <w:t>High Body Mass Index in Children and Adolescents: Interventions</w:t>
              </w:r>
            </w:hyperlink>
          </w:p>
        </w:tc>
      </w:tr>
      <w:tr w:rsidR="00210B8A" w:rsidRPr="00210B8A" w14:paraId="069CC47E" w14:textId="77777777" w:rsidTr="00563F06">
        <w:tc>
          <w:tcPr>
            <w:tcW w:w="0" w:type="auto"/>
            <w:vAlign w:val="center"/>
          </w:tcPr>
          <w:p w14:paraId="268B96D6" w14:textId="770182D5" w:rsidR="00210B8A" w:rsidRPr="00210B8A" w:rsidRDefault="00210B8A" w:rsidP="00210B8A">
            <w:pPr>
              <w:rPr>
                <w:rFonts w:ascii="Calibri" w:hAnsi="Calibri" w:cs="Calibri"/>
                <w:color w:val="000000"/>
              </w:rPr>
            </w:pPr>
            <w:r w:rsidRPr="00210B8A">
              <w:rPr>
                <w:rFonts w:ascii="Calibri" w:hAnsi="Calibri" w:cs="Calibri"/>
                <w:color w:val="000000"/>
              </w:rPr>
              <w:t>Behavioral Health</w:t>
            </w:r>
          </w:p>
        </w:tc>
        <w:tc>
          <w:tcPr>
            <w:tcW w:w="0" w:type="auto"/>
            <w:vAlign w:val="center"/>
          </w:tcPr>
          <w:p w14:paraId="10051E17" w14:textId="75019161" w:rsidR="00210B8A" w:rsidRPr="00210B8A" w:rsidRDefault="00210B8A" w:rsidP="00427199">
            <w:pPr>
              <w:numPr>
                <w:ilvl w:val="0"/>
                <w:numId w:val="32"/>
              </w:numPr>
              <w:spacing w:before="100" w:beforeAutospacing="1" w:after="100" w:afterAutospacing="1"/>
              <w:rPr>
                <w:rFonts w:ascii="Calibri" w:hAnsi="Calibri" w:cs="Calibri"/>
                <w:color w:val="000000"/>
              </w:rPr>
            </w:pPr>
            <w:r w:rsidRPr="00210B8A">
              <w:rPr>
                <w:rFonts w:ascii="Calibri" w:hAnsi="Calibri" w:cs="Calibri"/>
                <w:color w:val="000000"/>
              </w:rPr>
              <w:t xml:space="preserve">Screen for tobacco use using validated tools, assess readiness to quit, and offer cessation to adults </w:t>
            </w:r>
          </w:p>
          <w:p w14:paraId="2F6023CF" w14:textId="00B32E3D" w:rsidR="00210B8A" w:rsidRPr="00210B8A" w:rsidRDefault="00210B8A" w:rsidP="00427199">
            <w:pPr>
              <w:numPr>
                <w:ilvl w:val="0"/>
                <w:numId w:val="32"/>
              </w:numPr>
              <w:spacing w:before="100" w:beforeAutospacing="1" w:after="100" w:afterAutospacing="1"/>
              <w:rPr>
                <w:rFonts w:ascii="Calibri" w:hAnsi="Calibri" w:cs="Calibri"/>
                <w:color w:val="000000"/>
              </w:rPr>
            </w:pPr>
            <w:r w:rsidRPr="00210B8A">
              <w:rPr>
                <w:rFonts w:ascii="Calibri" w:hAnsi="Calibri" w:cs="Calibri"/>
                <w:color w:val="000000"/>
              </w:rPr>
              <w:t>Screen for unhealthy alcohol use in adults, including pregnant persons, and provide brief behavioral counseling interventions (SBIRT)</w:t>
            </w:r>
          </w:p>
          <w:p w14:paraId="164A92AB" w14:textId="7EB1A927" w:rsidR="00210B8A" w:rsidRPr="00210B8A" w:rsidRDefault="00210B8A" w:rsidP="00427199">
            <w:pPr>
              <w:numPr>
                <w:ilvl w:val="0"/>
                <w:numId w:val="32"/>
              </w:numPr>
              <w:spacing w:before="100" w:beforeAutospacing="1" w:after="100" w:afterAutospacing="1"/>
              <w:rPr>
                <w:rFonts w:ascii="Calibri" w:hAnsi="Calibri" w:cs="Calibri"/>
                <w:color w:val="000000"/>
              </w:rPr>
            </w:pPr>
            <w:r w:rsidRPr="00210B8A">
              <w:rPr>
                <w:rFonts w:ascii="Calibri" w:hAnsi="Calibri" w:cs="Calibri"/>
                <w:color w:val="000000"/>
              </w:rPr>
              <w:t>Screen for unhealthy drug use in adults using validated tools when able and provide brief intervention</w:t>
            </w:r>
          </w:p>
          <w:p w14:paraId="45E97520" w14:textId="56A7CEB4" w:rsidR="00210B8A" w:rsidRPr="00210B8A" w:rsidRDefault="00210B8A" w:rsidP="00427199">
            <w:pPr>
              <w:numPr>
                <w:ilvl w:val="0"/>
                <w:numId w:val="32"/>
              </w:numPr>
              <w:spacing w:before="100" w:beforeAutospacing="1" w:after="100" w:afterAutospacing="1"/>
              <w:rPr>
                <w:rFonts w:ascii="Calibri" w:hAnsi="Calibri" w:cs="Calibri"/>
                <w:color w:val="000000"/>
              </w:rPr>
            </w:pPr>
            <w:r w:rsidRPr="00210B8A">
              <w:rPr>
                <w:rFonts w:ascii="Calibri" w:hAnsi="Calibri" w:cs="Calibri"/>
                <w:color w:val="000000"/>
              </w:rPr>
              <w:t xml:space="preserve">Screen adults for depression using validated tools (e.g., PHQ-9) </w:t>
            </w:r>
          </w:p>
          <w:p w14:paraId="283F1FA6" w14:textId="039DC554" w:rsidR="00210B8A" w:rsidRPr="00210B8A" w:rsidRDefault="00210B8A" w:rsidP="00427199">
            <w:pPr>
              <w:numPr>
                <w:ilvl w:val="0"/>
                <w:numId w:val="32"/>
              </w:numPr>
              <w:spacing w:before="100" w:beforeAutospacing="1" w:after="100" w:afterAutospacing="1"/>
              <w:rPr>
                <w:rFonts w:ascii="Calibri" w:hAnsi="Calibri" w:cs="Calibri"/>
                <w:color w:val="000000"/>
              </w:rPr>
            </w:pPr>
            <w:r w:rsidRPr="00210B8A">
              <w:rPr>
                <w:rFonts w:ascii="Calibri" w:hAnsi="Calibri" w:cs="Calibri"/>
                <w:color w:val="000000"/>
              </w:rPr>
              <w:t>Screen for anxiety disorders in adults[GU1] , including pregnant and postpartum persons</w:t>
            </w:r>
          </w:p>
          <w:p w14:paraId="54265E1E" w14:textId="18ADE0AC" w:rsidR="00210B8A" w:rsidRPr="00210B8A" w:rsidRDefault="00210B8A" w:rsidP="00427199">
            <w:pPr>
              <w:numPr>
                <w:ilvl w:val="0"/>
                <w:numId w:val="30"/>
              </w:numPr>
              <w:spacing w:before="100" w:beforeAutospacing="1" w:after="100" w:afterAutospacing="1"/>
              <w:rPr>
                <w:rFonts w:ascii="Calibri" w:hAnsi="Calibri" w:cs="Calibri"/>
                <w:color w:val="000000"/>
              </w:rPr>
            </w:pPr>
            <w:r w:rsidRPr="00210B8A">
              <w:rPr>
                <w:rFonts w:ascii="Calibri" w:hAnsi="Calibri" w:cs="Calibri"/>
                <w:color w:val="000000"/>
              </w:rPr>
              <w:t>Screen for mental health concerns in children according to Bright Futures and USPSTF guidelines (depression screening 12 and older, anxiety screening 8 and older) [GU1]Consider adding screening for sleep disorders and chronic stress to this list</w:t>
            </w:r>
          </w:p>
        </w:tc>
        <w:tc>
          <w:tcPr>
            <w:tcW w:w="0" w:type="auto"/>
            <w:vAlign w:val="center"/>
          </w:tcPr>
          <w:p w14:paraId="5EF57E96" w14:textId="6190F741" w:rsidR="00210B8A" w:rsidRPr="00210B8A" w:rsidRDefault="00210B8A" w:rsidP="00210B8A">
            <w:pPr>
              <w:rPr>
                <w:rFonts w:ascii="Calibri" w:hAnsi="Calibri" w:cs="Calibri"/>
                <w:color w:val="000000"/>
              </w:rPr>
            </w:pPr>
            <w:r w:rsidRPr="00210B8A">
              <w:rPr>
                <w:rFonts w:ascii="Calibri" w:hAnsi="Calibri" w:cs="Calibri"/>
                <w:color w:val="000000"/>
              </w:rPr>
              <w:t>Across the life course</w:t>
            </w:r>
          </w:p>
        </w:tc>
        <w:tc>
          <w:tcPr>
            <w:tcW w:w="0" w:type="auto"/>
            <w:vAlign w:val="center"/>
          </w:tcPr>
          <w:p w14:paraId="116A717A" w14:textId="77777777" w:rsidR="00210B8A" w:rsidRPr="00210B8A" w:rsidRDefault="00210B8A" w:rsidP="00427199">
            <w:pPr>
              <w:numPr>
                <w:ilvl w:val="0"/>
                <w:numId w:val="33"/>
              </w:numPr>
              <w:spacing w:before="100" w:beforeAutospacing="1" w:after="100" w:afterAutospacing="1"/>
              <w:rPr>
                <w:rFonts w:ascii="Calibri" w:hAnsi="Calibri" w:cs="Calibri"/>
                <w:color w:val="000000"/>
              </w:rPr>
            </w:pPr>
            <w:hyperlink r:id="rId164" w:history="1">
              <w:r w:rsidRPr="00210B8A">
                <w:rPr>
                  <w:rStyle w:val="Hyperlink"/>
                  <w:rFonts w:ascii="Calibri" w:hAnsi="Calibri" w:cs="Calibri"/>
                  <w:color w:val="3071A4"/>
                </w:rPr>
                <w:t>Tobacco Smoking Cessation in Adults, Including Pregnant Persons: Interventions</w:t>
              </w:r>
            </w:hyperlink>
          </w:p>
          <w:p w14:paraId="3B900846" w14:textId="77777777" w:rsidR="00210B8A" w:rsidRPr="00210B8A" w:rsidRDefault="00210B8A" w:rsidP="00427199">
            <w:pPr>
              <w:numPr>
                <w:ilvl w:val="0"/>
                <w:numId w:val="33"/>
              </w:numPr>
              <w:spacing w:before="100" w:beforeAutospacing="1" w:after="100" w:afterAutospacing="1"/>
              <w:rPr>
                <w:rFonts w:ascii="Calibri" w:hAnsi="Calibri" w:cs="Calibri"/>
                <w:color w:val="000000"/>
              </w:rPr>
            </w:pPr>
            <w:hyperlink r:id="rId165" w:history="1">
              <w:r w:rsidRPr="00210B8A">
                <w:rPr>
                  <w:rStyle w:val="Hyperlink"/>
                  <w:rFonts w:ascii="Calibri" w:hAnsi="Calibri" w:cs="Calibri"/>
                  <w:color w:val="3071A4"/>
                </w:rPr>
                <w:t>Unhealthy Alcohol Use in Adolescents and Adults: Screening and Interventions</w:t>
              </w:r>
            </w:hyperlink>
          </w:p>
          <w:p w14:paraId="1F9A2CB0" w14:textId="77777777" w:rsidR="00210B8A" w:rsidRPr="00210B8A" w:rsidRDefault="00210B8A" w:rsidP="00427199">
            <w:pPr>
              <w:numPr>
                <w:ilvl w:val="0"/>
                <w:numId w:val="33"/>
              </w:numPr>
              <w:spacing w:before="100" w:beforeAutospacing="1" w:after="100" w:afterAutospacing="1"/>
              <w:rPr>
                <w:rFonts w:ascii="Calibri" w:hAnsi="Calibri" w:cs="Calibri"/>
                <w:color w:val="000000"/>
              </w:rPr>
            </w:pPr>
            <w:hyperlink r:id="rId166" w:history="1">
              <w:r w:rsidRPr="00210B8A">
                <w:rPr>
                  <w:rStyle w:val="Hyperlink"/>
                  <w:rFonts w:ascii="Calibri" w:hAnsi="Calibri" w:cs="Calibri"/>
                  <w:color w:val="3071A4"/>
                </w:rPr>
                <w:t>Unhealthy Drug Use: Screening</w:t>
              </w:r>
            </w:hyperlink>
          </w:p>
          <w:p w14:paraId="78B12BCF" w14:textId="77777777" w:rsidR="00210B8A" w:rsidRPr="00210B8A" w:rsidRDefault="00210B8A" w:rsidP="00427199">
            <w:pPr>
              <w:numPr>
                <w:ilvl w:val="0"/>
                <w:numId w:val="33"/>
              </w:numPr>
              <w:spacing w:before="100" w:beforeAutospacing="1" w:after="100" w:afterAutospacing="1"/>
              <w:rPr>
                <w:rFonts w:ascii="Calibri" w:hAnsi="Calibri" w:cs="Calibri"/>
                <w:color w:val="000000"/>
              </w:rPr>
            </w:pPr>
            <w:hyperlink r:id="rId167" w:history="1">
              <w:r w:rsidRPr="00210B8A">
                <w:rPr>
                  <w:rStyle w:val="Hyperlink"/>
                  <w:rFonts w:ascii="Calibri" w:hAnsi="Calibri" w:cs="Calibri"/>
                  <w:color w:val="3071A4"/>
                </w:rPr>
                <w:t>AAP Guidelines for Adolescent Depression in Primary Care</w:t>
              </w:r>
            </w:hyperlink>
          </w:p>
          <w:p w14:paraId="3FEA962A" w14:textId="77777777" w:rsidR="00210B8A" w:rsidRPr="00210B8A" w:rsidRDefault="00210B8A" w:rsidP="00427199">
            <w:pPr>
              <w:numPr>
                <w:ilvl w:val="0"/>
                <w:numId w:val="33"/>
              </w:numPr>
              <w:spacing w:before="100" w:beforeAutospacing="1" w:after="100" w:afterAutospacing="1"/>
              <w:rPr>
                <w:rFonts w:ascii="Calibri" w:hAnsi="Calibri" w:cs="Calibri"/>
                <w:color w:val="000000"/>
              </w:rPr>
            </w:pPr>
            <w:hyperlink r:id="rId168" w:history="1">
              <w:r w:rsidRPr="00210B8A">
                <w:rPr>
                  <w:rStyle w:val="Hyperlink"/>
                  <w:rFonts w:ascii="Calibri" w:hAnsi="Calibri" w:cs="Calibri"/>
                  <w:color w:val="3071A4"/>
                </w:rPr>
                <w:t>AAP Bright Futures</w:t>
              </w:r>
            </w:hyperlink>
          </w:p>
          <w:p w14:paraId="258FADBD" w14:textId="77777777" w:rsidR="00210B8A" w:rsidRPr="00210B8A" w:rsidRDefault="00210B8A" w:rsidP="00427199">
            <w:pPr>
              <w:numPr>
                <w:ilvl w:val="0"/>
                <w:numId w:val="33"/>
              </w:numPr>
              <w:spacing w:before="100" w:beforeAutospacing="1" w:after="100" w:afterAutospacing="1"/>
              <w:rPr>
                <w:rFonts w:ascii="Calibri" w:hAnsi="Calibri" w:cs="Calibri"/>
                <w:color w:val="000000"/>
              </w:rPr>
            </w:pPr>
            <w:hyperlink r:id="rId169" w:history="1">
              <w:r w:rsidRPr="00210B8A">
                <w:rPr>
                  <w:rStyle w:val="Hyperlink"/>
                  <w:rFonts w:ascii="Calibri" w:hAnsi="Calibri" w:cs="Calibri"/>
                  <w:color w:val="3071A4"/>
                </w:rPr>
                <w:t>Depression and Suicide Risk in Adults: Screening</w:t>
              </w:r>
            </w:hyperlink>
          </w:p>
          <w:p w14:paraId="0B062A98" w14:textId="1408F565" w:rsidR="00210B8A" w:rsidRPr="00210B8A" w:rsidRDefault="00210B8A" w:rsidP="00427199">
            <w:pPr>
              <w:numPr>
                <w:ilvl w:val="0"/>
                <w:numId w:val="31"/>
              </w:numPr>
              <w:spacing w:before="100" w:beforeAutospacing="1" w:after="100" w:afterAutospacing="1"/>
              <w:rPr>
                <w:rFonts w:ascii="Calibri" w:hAnsi="Calibri" w:cs="Calibri"/>
                <w:color w:val="000000"/>
              </w:rPr>
            </w:pPr>
            <w:hyperlink r:id="rId170" w:history="1">
              <w:r w:rsidRPr="00210B8A">
                <w:rPr>
                  <w:rStyle w:val="Hyperlink"/>
                  <w:rFonts w:ascii="Calibri" w:hAnsi="Calibri" w:cs="Calibri"/>
                  <w:color w:val="3071A4"/>
                </w:rPr>
                <w:t>Recommendation: Anxiety in Children and Adolescents: Screening | United States Preventive Services Taskforce</w:t>
              </w:r>
            </w:hyperlink>
          </w:p>
        </w:tc>
      </w:tr>
      <w:tr w:rsidR="00210B8A" w:rsidRPr="00210B8A" w14:paraId="3B67A2EC" w14:textId="77777777" w:rsidTr="00563F06">
        <w:tc>
          <w:tcPr>
            <w:tcW w:w="0" w:type="auto"/>
            <w:vAlign w:val="center"/>
          </w:tcPr>
          <w:p w14:paraId="73908C10" w14:textId="36BACCFA" w:rsidR="00210B8A" w:rsidRPr="00210B8A" w:rsidRDefault="00210B8A" w:rsidP="00210B8A">
            <w:pPr>
              <w:rPr>
                <w:rFonts w:ascii="Calibri" w:hAnsi="Calibri" w:cs="Calibri"/>
                <w:color w:val="000000"/>
              </w:rPr>
            </w:pPr>
            <w:r w:rsidRPr="00210B8A">
              <w:rPr>
                <w:rFonts w:ascii="Calibri" w:hAnsi="Calibri" w:cs="Calibri"/>
                <w:color w:val="000000"/>
              </w:rPr>
              <w:lastRenderedPageBreak/>
              <w:t>Physical Activity</w:t>
            </w:r>
          </w:p>
        </w:tc>
        <w:tc>
          <w:tcPr>
            <w:tcW w:w="0" w:type="auto"/>
            <w:vAlign w:val="center"/>
          </w:tcPr>
          <w:p w14:paraId="37566FE2" w14:textId="4BF4A654" w:rsidR="00210B8A" w:rsidRPr="00210B8A" w:rsidRDefault="00210B8A" w:rsidP="00427199">
            <w:pPr>
              <w:numPr>
                <w:ilvl w:val="0"/>
                <w:numId w:val="34"/>
              </w:numPr>
              <w:spacing w:before="100" w:beforeAutospacing="1" w:after="100" w:afterAutospacing="1"/>
              <w:rPr>
                <w:rFonts w:ascii="Calibri" w:hAnsi="Calibri" w:cs="Calibri"/>
                <w:color w:val="000000"/>
              </w:rPr>
            </w:pPr>
            <w:r w:rsidRPr="00210B8A">
              <w:rPr>
                <w:rFonts w:ascii="Calibri" w:hAnsi="Calibri" w:cs="Calibri"/>
                <w:color w:val="000000"/>
              </w:rPr>
              <w:t>Encourage children 6-17 years old to engage in at least 60 minutes/day of moderate-vigorous exercise</w:t>
            </w:r>
          </w:p>
          <w:p w14:paraId="0B5A25B2" w14:textId="0A0EFB82" w:rsidR="00210B8A" w:rsidRPr="00210B8A" w:rsidRDefault="00210B8A" w:rsidP="00427199">
            <w:pPr>
              <w:numPr>
                <w:ilvl w:val="0"/>
                <w:numId w:val="30"/>
              </w:numPr>
              <w:spacing w:before="100" w:beforeAutospacing="1" w:after="100" w:afterAutospacing="1"/>
              <w:rPr>
                <w:rFonts w:ascii="Calibri" w:hAnsi="Calibri" w:cs="Calibri"/>
                <w:color w:val="000000"/>
              </w:rPr>
            </w:pPr>
            <w:r w:rsidRPr="00210B8A">
              <w:rPr>
                <w:rFonts w:ascii="Calibri" w:hAnsi="Calibri" w:cs="Calibri"/>
                <w:color w:val="000000"/>
              </w:rPr>
              <w:t>Encourage adults to engage in minimum 150 minutes/week of moderate-intensity activity plus muscle strengthening 2+ days/week</w:t>
            </w:r>
          </w:p>
        </w:tc>
        <w:tc>
          <w:tcPr>
            <w:tcW w:w="0" w:type="auto"/>
            <w:vAlign w:val="center"/>
          </w:tcPr>
          <w:p w14:paraId="1C64D616" w14:textId="7BD36BDC" w:rsidR="00210B8A" w:rsidRPr="00210B8A" w:rsidRDefault="00210B8A" w:rsidP="00210B8A">
            <w:pPr>
              <w:rPr>
                <w:rFonts w:ascii="Calibri" w:hAnsi="Calibri" w:cs="Calibri"/>
                <w:color w:val="000000"/>
              </w:rPr>
            </w:pPr>
            <w:r w:rsidRPr="00210B8A">
              <w:rPr>
                <w:rFonts w:ascii="Calibri" w:hAnsi="Calibri" w:cs="Calibri"/>
                <w:color w:val="000000"/>
              </w:rPr>
              <w:t>Across the life course</w:t>
            </w:r>
          </w:p>
        </w:tc>
        <w:tc>
          <w:tcPr>
            <w:tcW w:w="0" w:type="auto"/>
            <w:vAlign w:val="center"/>
          </w:tcPr>
          <w:p w14:paraId="6375DB36" w14:textId="78DDDB9E" w:rsidR="00210B8A" w:rsidRPr="00210B8A" w:rsidRDefault="00210B8A" w:rsidP="00427199">
            <w:pPr>
              <w:numPr>
                <w:ilvl w:val="0"/>
                <w:numId w:val="31"/>
              </w:numPr>
              <w:spacing w:before="100" w:beforeAutospacing="1" w:after="100" w:afterAutospacing="1"/>
              <w:rPr>
                <w:rFonts w:ascii="Calibri" w:hAnsi="Calibri" w:cs="Calibri"/>
                <w:color w:val="000000"/>
              </w:rPr>
            </w:pPr>
            <w:hyperlink r:id="rId171" w:history="1">
              <w:r w:rsidRPr="00210B8A">
                <w:rPr>
                  <w:rStyle w:val="Hyperlink"/>
                  <w:rFonts w:ascii="Calibri" w:hAnsi="Calibri" w:cs="Calibri"/>
                  <w:color w:val="3071A4"/>
                </w:rPr>
                <w:t>Physical Activity Guidelines OASH</w:t>
              </w:r>
            </w:hyperlink>
          </w:p>
        </w:tc>
      </w:tr>
      <w:tr w:rsidR="00210B8A" w:rsidRPr="00210B8A" w14:paraId="7186FACA" w14:textId="77777777" w:rsidTr="00563F06">
        <w:tc>
          <w:tcPr>
            <w:tcW w:w="0" w:type="auto"/>
            <w:vAlign w:val="center"/>
          </w:tcPr>
          <w:p w14:paraId="7ACA0648" w14:textId="723F309C" w:rsidR="00210B8A" w:rsidRPr="00210B8A" w:rsidRDefault="00210B8A" w:rsidP="00210B8A">
            <w:pPr>
              <w:rPr>
                <w:rFonts w:ascii="Calibri" w:hAnsi="Calibri" w:cs="Calibri"/>
                <w:color w:val="000000"/>
              </w:rPr>
            </w:pPr>
            <w:r w:rsidRPr="00210B8A">
              <w:rPr>
                <w:rFonts w:ascii="Calibri" w:hAnsi="Calibri" w:cs="Calibri"/>
                <w:color w:val="000000"/>
              </w:rPr>
              <w:t>Diet and Nutrition</w:t>
            </w:r>
          </w:p>
        </w:tc>
        <w:tc>
          <w:tcPr>
            <w:tcW w:w="0" w:type="auto"/>
            <w:vAlign w:val="center"/>
          </w:tcPr>
          <w:p w14:paraId="335FEADF" w14:textId="5833316C" w:rsidR="00210B8A" w:rsidRPr="00210B8A" w:rsidRDefault="00210B8A" w:rsidP="00427199">
            <w:pPr>
              <w:numPr>
                <w:ilvl w:val="0"/>
                <w:numId w:val="30"/>
              </w:numPr>
              <w:spacing w:before="100" w:beforeAutospacing="1" w:after="100" w:afterAutospacing="1"/>
              <w:rPr>
                <w:rFonts w:ascii="Calibri" w:hAnsi="Calibri" w:cs="Calibri"/>
                <w:color w:val="000000"/>
              </w:rPr>
            </w:pPr>
            <w:r w:rsidRPr="00210B8A">
              <w:rPr>
                <w:rFonts w:ascii="Calibri" w:hAnsi="Calibri" w:cs="Calibri"/>
                <w:color w:val="000000"/>
              </w:rPr>
              <w:t>Recommend a healthy, balanced diet that is nutrient dense, emphasizes fruit, vegetables, whole grains, lean protein, and healthy fats while limiting added sugars, sodium and saturated fat; diet can and should be tailored to be culturally appropriate and sustainable</w:t>
            </w:r>
          </w:p>
        </w:tc>
        <w:tc>
          <w:tcPr>
            <w:tcW w:w="0" w:type="auto"/>
            <w:vAlign w:val="center"/>
          </w:tcPr>
          <w:p w14:paraId="01C24A74" w14:textId="061F853B" w:rsidR="00210B8A" w:rsidRPr="00210B8A" w:rsidRDefault="00210B8A" w:rsidP="00210B8A">
            <w:pPr>
              <w:rPr>
                <w:rFonts w:ascii="Calibri" w:hAnsi="Calibri" w:cs="Calibri"/>
                <w:color w:val="000000"/>
              </w:rPr>
            </w:pPr>
            <w:r w:rsidRPr="00210B8A">
              <w:rPr>
                <w:rFonts w:ascii="Calibri" w:hAnsi="Calibri" w:cs="Calibri"/>
                <w:color w:val="000000"/>
              </w:rPr>
              <w:t>Across the life course</w:t>
            </w:r>
          </w:p>
        </w:tc>
        <w:tc>
          <w:tcPr>
            <w:tcW w:w="0" w:type="auto"/>
            <w:vAlign w:val="center"/>
          </w:tcPr>
          <w:p w14:paraId="15AEE4AA" w14:textId="0246E401" w:rsidR="00210B8A" w:rsidRPr="00210B8A" w:rsidRDefault="00210B8A" w:rsidP="00427199">
            <w:pPr>
              <w:numPr>
                <w:ilvl w:val="0"/>
                <w:numId w:val="31"/>
              </w:numPr>
              <w:spacing w:before="100" w:beforeAutospacing="1" w:after="100" w:afterAutospacing="1"/>
              <w:rPr>
                <w:rFonts w:ascii="Calibri" w:hAnsi="Calibri" w:cs="Calibri"/>
                <w:color w:val="000000"/>
              </w:rPr>
            </w:pPr>
            <w:hyperlink r:id="rId172" w:history="1">
              <w:r w:rsidRPr="00210B8A">
                <w:rPr>
                  <w:rStyle w:val="Hyperlink"/>
                  <w:rFonts w:ascii="Calibri" w:hAnsi="Calibri" w:cs="Calibri"/>
                  <w:color w:val="3071A4"/>
                </w:rPr>
                <w:t>USPSTF</w:t>
              </w:r>
            </w:hyperlink>
          </w:p>
        </w:tc>
      </w:tr>
    </w:tbl>
    <w:p w14:paraId="2405DB96" w14:textId="77777777" w:rsidR="00210B8A" w:rsidRDefault="00210B8A" w:rsidP="00210B8A">
      <w:pPr>
        <w:sectPr w:rsidR="00210B8A" w:rsidSect="00210B8A">
          <w:pgSz w:w="15840" w:h="12240" w:orient="landscape"/>
          <w:pgMar w:top="1440" w:right="1440" w:bottom="1440" w:left="1440" w:header="720" w:footer="720" w:gutter="0"/>
          <w:cols w:space="720"/>
          <w:docGrid w:linePitch="360"/>
        </w:sectPr>
      </w:pPr>
    </w:p>
    <w:p w14:paraId="7622FA30" w14:textId="091406FB" w:rsidR="00085286" w:rsidRPr="00210B8A" w:rsidRDefault="00085286" w:rsidP="00210B8A">
      <w:pPr>
        <w:pStyle w:val="Heading2"/>
      </w:pPr>
      <w:bookmarkStart w:id="106" w:name="_Toc239350009"/>
      <w:r>
        <w:lastRenderedPageBreak/>
        <w:t xml:space="preserve">Appendix </w:t>
      </w:r>
      <w:r w:rsidR="00FA6498">
        <w:t>D</w:t>
      </w:r>
      <w:r>
        <w:t>. Bree Collaborative Members</w:t>
      </w:r>
      <w:bookmarkEnd w:id="106"/>
    </w:p>
    <w:tbl>
      <w:tblPr>
        <w:tblStyle w:val="TableGrid"/>
        <w:tblW w:w="0" w:type="auto"/>
        <w:tblLook w:val="04A0" w:firstRow="1" w:lastRow="0" w:firstColumn="1" w:lastColumn="0" w:noHBand="0" w:noVBand="1"/>
      </w:tblPr>
      <w:tblGrid>
        <w:gridCol w:w="2396"/>
        <w:gridCol w:w="3494"/>
        <w:gridCol w:w="3460"/>
      </w:tblGrid>
      <w:tr w:rsidR="00E8012B" w:rsidRPr="00FA6498" w14:paraId="1DDDBEF9" w14:textId="77777777" w:rsidTr="00FA6498">
        <w:trPr>
          <w:trHeight w:val="179"/>
        </w:trPr>
        <w:tc>
          <w:tcPr>
            <w:tcW w:w="0" w:type="auto"/>
            <w:hideMark/>
          </w:tcPr>
          <w:p w14:paraId="41898EE9" w14:textId="77777777" w:rsidR="00E8012B" w:rsidRPr="00FA6498" w:rsidRDefault="00E8012B" w:rsidP="00E8012B">
            <w:pPr>
              <w:spacing w:after="160" w:line="278" w:lineRule="auto"/>
              <w:rPr>
                <w:rFonts w:ascii="Calibri" w:hAnsi="Calibri" w:cs="Calibri"/>
              </w:rPr>
            </w:pPr>
            <w:r w:rsidRPr="00FA6498">
              <w:rPr>
                <w:rFonts w:ascii="Calibri" w:hAnsi="Calibri" w:cs="Calibri"/>
                <w:b/>
                <w:bCs/>
              </w:rPr>
              <w:t>Name</w:t>
            </w:r>
          </w:p>
        </w:tc>
        <w:tc>
          <w:tcPr>
            <w:tcW w:w="0" w:type="auto"/>
            <w:hideMark/>
          </w:tcPr>
          <w:p w14:paraId="553C6233" w14:textId="77777777" w:rsidR="00E8012B" w:rsidRPr="00FA6498" w:rsidRDefault="00E8012B" w:rsidP="00E8012B">
            <w:pPr>
              <w:spacing w:after="160" w:line="278" w:lineRule="auto"/>
              <w:rPr>
                <w:rFonts w:ascii="Calibri" w:hAnsi="Calibri" w:cs="Calibri"/>
              </w:rPr>
            </w:pPr>
            <w:r w:rsidRPr="00FA6498">
              <w:rPr>
                <w:rFonts w:ascii="Calibri" w:hAnsi="Calibri" w:cs="Calibri"/>
                <w:b/>
                <w:bCs/>
              </w:rPr>
              <w:t>Title</w:t>
            </w:r>
          </w:p>
        </w:tc>
        <w:tc>
          <w:tcPr>
            <w:tcW w:w="0" w:type="auto"/>
            <w:hideMark/>
          </w:tcPr>
          <w:p w14:paraId="08902B67" w14:textId="77777777" w:rsidR="00E8012B" w:rsidRPr="00FA6498" w:rsidRDefault="00E8012B" w:rsidP="00E8012B">
            <w:pPr>
              <w:spacing w:after="160" w:line="278" w:lineRule="auto"/>
              <w:rPr>
                <w:rFonts w:ascii="Calibri" w:hAnsi="Calibri" w:cs="Calibri"/>
              </w:rPr>
            </w:pPr>
            <w:r w:rsidRPr="00FA6498">
              <w:rPr>
                <w:rFonts w:ascii="Calibri" w:hAnsi="Calibri" w:cs="Calibri"/>
                <w:b/>
                <w:bCs/>
              </w:rPr>
              <w:t>Organization</w:t>
            </w:r>
          </w:p>
        </w:tc>
      </w:tr>
      <w:tr w:rsidR="00D37ADC" w:rsidRPr="00FA6498" w14:paraId="1C8B16CF" w14:textId="77777777" w:rsidTr="00E8012B">
        <w:tc>
          <w:tcPr>
            <w:tcW w:w="0" w:type="auto"/>
          </w:tcPr>
          <w:p w14:paraId="11C1C826" w14:textId="705B024B" w:rsidR="00D37ADC" w:rsidRPr="00FA6498" w:rsidRDefault="00D37ADC" w:rsidP="00E8012B">
            <w:pPr>
              <w:rPr>
                <w:rFonts w:ascii="Calibri" w:hAnsi="Calibri" w:cs="Calibri"/>
              </w:rPr>
            </w:pPr>
            <w:r w:rsidRPr="00FA6498">
              <w:rPr>
                <w:rFonts w:ascii="Calibri" w:hAnsi="Calibri" w:cs="Calibri"/>
              </w:rPr>
              <w:t>Rodney Anderson, MD</w:t>
            </w:r>
          </w:p>
        </w:tc>
        <w:tc>
          <w:tcPr>
            <w:tcW w:w="0" w:type="auto"/>
          </w:tcPr>
          <w:p w14:paraId="5228020A" w14:textId="2E85ECB7" w:rsidR="00D37ADC" w:rsidRPr="00FA6498" w:rsidRDefault="00C751CA" w:rsidP="00E8012B">
            <w:pPr>
              <w:rPr>
                <w:rFonts w:ascii="Calibri" w:hAnsi="Calibri" w:cs="Calibri"/>
              </w:rPr>
            </w:pPr>
            <w:r w:rsidRPr="00FA6498">
              <w:rPr>
                <w:rFonts w:ascii="Calibri" w:hAnsi="Calibri" w:cs="Calibri"/>
              </w:rPr>
              <w:t>President/</w:t>
            </w:r>
            <w:r w:rsidR="00D37ADC" w:rsidRPr="00FA6498">
              <w:rPr>
                <w:rFonts w:ascii="Calibri" w:hAnsi="Calibri" w:cs="Calibri"/>
              </w:rPr>
              <w:t>Chief Executive Officer</w:t>
            </w:r>
          </w:p>
        </w:tc>
        <w:tc>
          <w:tcPr>
            <w:tcW w:w="0" w:type="auto"/>
          </w:tcPr>
          <w:p w14:paraId="63E3283A" w14:textId="3F41DB00" w:rsidR="00D37ADC" w:rsidRPr="00FA6498" w:rsidRDefault="005A79E2" w:rsidP="00E8012B">
            <w:pPr>
              <w:rPr>
                <w:rFonts w:ascii="Calibri" w:hAnsi="Calibri" w:cs="Calibri"/>
              </w:rPr>
            </w:pPr>
            <w:r w:rsidRPr="00FA6498">
              <w:rPr>
                <w:rFonts w:ascii="Calibri" w:hAnsi="Calibri" w:cs="Calibri"/>
              </w:rPr>
              <w:t>Family Care Network</w:t>
            </w:r>
          </w:p>
        </w:tc>
      </w:tr>
      <w:tr w:rsidR="00E8012B" w:rsidRPr="00FA6498" w14:paraId="6001EE43" w14:textId="77777777" w:rsidTr="00E8012B">
        <w:tc>
          <w:tcPr>
            <w:tcW w:w="0" w:type="auto"/>
            <w:hideMark/>
          </w:tcPr>
          <w:p w14:paraId="5EF424E8" w14:textId="77777777" w:rsidR="00E8012B" w:rsidRPr="00FA6498" w:rsidRDefault="00E8012B" w:rsidP="00E8012B">
            <w:pPr>
              <w:spacing w:after="160" w:line="278" w:lineRule="auto"/>
              <w:rPr>
                <w:rFonts w:ascii="Calibri" w:hAnsi="Calibri" w:cs="Calibri"/>
              </w:rPr>
            </w:pPr>
            <w:r w:rsidRPr="00FA6498">
              <w:rPr>
                <w:rFonts w:ascii="Calibri" w:hAnsi="Calibri" w:cs="Calibri"/>
              </w:rPr>
              <w:t>Jake Berman, MD, MPH</w:t>
            </w:r>
          </w:p>
        </w:tc>
        <w:tc>
          <w:tcPr>
            <w:tcW w:w="0" w:type="auto"/>
            <w:hideMark/>
          </w:tcPr>
          <w:p w14:paraId="5738B8F0" w14:textId="77777777" w:rsidR="00E8012B" w:rsidRPr="00FA6498" w:rsidRDefault="00E8012B" w:rsidP="00E8012B">
            <w:pPr>
              <w:spacing w:after="160" w:line="278" w:lineRule="auto"/>
              <w:rPr>
                <w:rFonts w:ascii="Calibri" w:hAnsi="Calibri" w:cs="Calibri"/>
              </w:rPr>
            </w:pPr>
            <w:r w:rsidRPr="00FA6498">
              <w:rPr>
                <w:rFonts w:ascii="Calibri" w:hAnsi="Calibri" w:cs="Calibri"/>
              </w:rPr>
              <w:t>Medical Director for Population Health Integration</w:t>
            </w:r>
          </w:p>
        </w:tc>
        <w:tc>
          <w:tcPr>
            <w:tcW w:w="0" w:type="auto"/>
            <w:hideMark/>
          </w:tcPr>
          <w:p w14:paraId="361BB52A" w14:textId="77777777" w:rsidR="00E8012B" w:rsidRPr="00FA6498" w:rsidRDefault="00E8012B" w:rsidP="00E8012B">
            <w:pPr>
              <w:spacing w:after="160" w:line="278" w:lineRule="auto"/>
              <w:rPr>
                <w:rFonts w:ascii="Calibri" w:hAnsi="Calibri" w:cs="Calibri"/>
              </w:rPr>
            </w:pPr>
            <w:r w:rsidRPr="00FA6498">
              <w:rPr>
                <w:rFonts w:ascii="Calibri" w:hAnsi="Calibri" w:cs="Calibri"/>
              </w:rPr>
              <w:t>UW Medicine and UWM Primary Care and Population Health</w:t>
            </w:r>
          </w:p>
        </w:tc>
      </w:tr>
      <w:tr w:rsidR="00E8012B" w:rsidRPr="00FA6498" w14:paraId="3F90EB54" w14:textId="77777777" w:rsidTr="00E8012B">
        <w:tc>
          <w:tcPr>
            <w:tcW w:w="0" w:type="auto"/>
            <w:hideMark/>
          </w:tcPr>
          <w:p w14:paraId="451E70A8" w14:textId="77777777" w:rsidR="00E8012B" w:rsidRPr="00FA6498" w:rsidRDefault="00E8012B" w:rsidP="00E8012B">
            <w:pPr>
              <w:spacing w:after="160" w:line="278" w:lineRule="auto"/>
              <w:rPr>
                <w:rFonts w:ascii="Calibri" w:hAnsi="Calibri" w:cs="Calibri"/>
              </w:rPr>
            </w:pPr>
            <w:r w:rsidRPr="00FA6498">
              <w:rPr>
                <w:rFonts w:ascii="Calibri" w:hAnsi="Calibri" w:cs="Calibri"/>
              </w:rPr>
              <w:t>Colleen Daly, PhD</w:t>
            </w:r>
          </w:p>
        </w:tc>
        <w:tc>
          <w:tcPr>
            <w:tcW w:w="0" w:type="auto"/>
            <w:hideMark/>
          </w:tcPr>
          <w:p w14:paraId="3BD4C196" w14:textId="77777777" w:rsidR="00E8012B" w:rsidRPr="00FA6498" w:rsidRDefault="00E8012B" w:rsidP="00E8012B">
            <w:pPr>
              <w:spacing w:after="160" w:line="278" w:lineRule="auto"/>
              <w:rPr>
                <w:rFonts w:ascii="Calibri" w:hAnsi="Calibri" w:cs="Calibri"/>
              </w:rPr>
            </w:pPr>
            <w:r w:rsidRPr="00FA6498">
              <w:rPr>
                <w:rFonts w:ascii="Calibri" w:hAnsi="Calibri" w:cs="Calibri"/>
              </w:rPr>
              <w:t>Director, Global Occupational Health, Safety, and Research</w:t>
            </w:r>
          </w:p>
        </w:tc>
        <w:tc>
          <w:tcPr>
            <w:tcW w:w="0" w:type="auto"/>
            <w:hideMark/>
          </w:tcPr>
          <w:p w14:paraId="6C136830" w14:textId="77777777" w:rsidR="00E8012B" w:rsidRPr="00FA6498" w:rsidRDefault="00E8012B" w:rsidP="00E8012B">
            <w:pPr>
              <w:spacing w:after="160" w:line="278" w:lineRule="auto"/>
              <w:rPr>
                <w:rFonts w:ascii="Calibri" w:hAnsi="Calibri" w:cs="Calibri"/>
              </w:rPr>
            </w:pPr>
            <w:r w:rsidRPr="00FA6498">
              <w:rPr>
                <w:rFonts w:ascii="Calibri" w:hAnsi="Calibri" w:cs="Calibri"/>
              </w:rPr>
              <w:t>Microsoft</w:t>
            </w:r>
          </w:p>
        </w:tc>
      </w:tr>
      <w:tr w:rsidR="00E8012B" w:rsidRPr="00FA6498" w14:paraId="4EA06A2F" w14:textId="77777777" w:rsidTr="00E8012B">
        <w:tc>
          <w:tcPr>
            <w:tcW w:w="0" w:type="auto"/>
            <w:hideMark/>
          </w:tcPr>
          <w:p w14:paraId="35A0D2F4" w14:textId="77777777" w:rsidR="00E8012B" w:rsidRPr="00FA6498" w:rsidRDefault="00E8012B" w:rsidP="00E8012B">
            <w:pPr>
              <w:spacing w:after="160" w:line="278" w:lineRule="auto"/>
              <w:rPr>
                <w:rFonts w:ascii="Calibri" w:hAnsi="Calibri" w:cs="Calibri"/>
              </w:rPr>
            </w:pPr>
            <w:r w:rsidRPr="00FA6498">
              <w:rPr>
                <w:rFonts w:ascii="Calibri" w:hAnsi="Calibri" w:cs="Calibri"/>
              </w:rPr>
              <w:t>Gary Franklin, MD, MPH</w:t>
            </w:r>
          </w:p>
        </w:tc>
        <w:tc>
          <w:tcPr>
            <w:tcW w:w="0" w:type="auto"/>
            <w:hideMark/>
          </w:tcPr>
          <w:p w14:paraId="75C9A185" w14:textId="77777777" w:rsidR="00E8012B" w:rsidRPr="00FA6498" w:rsidRDefault="00E8012B" w:rsidP="00E8012B">
            <w:pPr>
              <w:spacing w:after="160" w:line="278" w:lineRule="auto"/>
              <w:rPr>
                <w:rFonts w:ascii="Calibri" w:hAnsi="Calibri" w:cs="Calibri"/>
              </w:rPr>
            </w:pPr>
            <w:r w:rsidRPr="00FA6498">
              <w:rPr>
                <w:rFonts w:ascii="Calibri" w:hAnsi="Calibri" w:cs="Calibri"/>
              </w:rPr>
              <w:t>Medical Director</w:t>
            </w:r>
          </w:p>
        </w:tc>
        <w:tc>
          <w:tcPr>
            <w:tcW w:w="0" w:type="auto"/>
            <w:hideMark/>
          </w:tcPr>
          <w:p w14:paraId="53466513" w14:textId="77777777" w:rsidR="00E8012B" w:rsidRPr="00FA6498" w:rsidRDefault="00E8012B" w:rsidP="00E8012B">
            <w:pPr>
              <w:spacing w:after="160" w:line="278" w:lineRule="auto"/>
              <w:rPr>
                <w:rFonts w:ascii="Calibri" w:hAnsi="Calibri" w:cs="Calibri"/>
              </w:rPr>
            </w:pPr>
            <w:r w:rsidRPr="00FA6498">
              <w:rPr>
                <w:rFonts w:ascii="Calibri" w:hAnsi="Calibri" w:cs="Calibri"/>
              </w:rPr>
              <w:t>Washington State Department of Labor and Industries</w:t>
            </w:r>
          </w:p>
        </w:tc>
      </w:tr>
      <w:tr w:rsidR="00E8012B" w:rsidRPr="00FA6498" w14:paraId="3A32686C" w14:textId="77777777" w:rsidTr="00E8012B">
        <w:tc>
          <w:tcPr>
            <w:tcW w:w="0" w:type="auto"/>
            <w:hideMark/>
          </w:tcPr>
          <w:p w14:paraId="7B167692" w14:textId="77777777" w:rsidR="00E8012B" w:rsidRPr="00FA6498" w:rsidRDefault="00E8012B" w:rsidP="00E8012B">
            <w:pPr>
              <w:spacing w:after="160" w:line="278" w:lineRule="auto"/>
              <w:rPr>
                <w:rFonts w:ascii="Calibri" w:hAnsi="Calibri" w:cs="Calibri"/>
              </w:rPr>
            </w:pPr>
            <w:r w:rsidRPr="00FA6498">
              <w:rPr>
                <w:rFonts w:ascii="Calibri" w:hAnsi="Calibri" w:cs="Calibri"/>
              </w:rPr>
              <w:t>Colin Fields, MD, AAHIVS</w:t>
            </w:r>
          </w:p>
        </w:tc>
        <w:tc>
          <w:tcPr>
            <w:tcW w:w="0" w:type="auto"/>
            <w:hideMark/>
          </w:tcPr>
          <w:p w14:paraId="27CFB5A7" w14:textId="77777777" w:rsidR="00E8012B" w:rsidRPr="00FA6498" w:rsidRDefault="00E8012B" w:rsidP="00E8012B">
            <w:pPr>
              <w:spacing w:after="160" w:line="278" w:lineRule="auto"/>
              <w:rPr>
                <w:rFonts w:ascii="Calibri" w:hAnsi="Calibri" w:cs="Calibri"/>
              </w:rPr>
            </w:pPr>
            <w:r w:rsidRPr="00FA6498">
              <w:rPr>
                <w:rFonts w:ascii="Calibri" w:hAnsi="Calibri" w:cs="Calibri"/>
              </w:rPr>
              <w:t>Medical Director, Government Relations and Public Policy</w:t>
            </w:r>
          </w:p>
        </w:tc>
        <w:tc>
          <w:tcPr>
            <w:tcW w:w="0" w:type="auto"/>
            <w:hideMark/>
          </w:tcPr>
          <w:p w14:paraId="66788FD2" w14:textId="77777777" w:rsidR="00E8012B" w:rsidRPr="00FA6498" w:rsidRDefault="00E8012B" w:rsidP="00E8012B">
            <w:pPr>
              <w:spacing w:after="160" w:line="278" w:lineRule="auto"/>
              <w:rPr>
                <w:rFonts w:ascii="Calibri" w:hAnsi="Calibri" w:cs="Calibri"/>
              </w:rPr>
            </w:pPr>
            <w:r w:rsidRPr="00FA6498">
              <w:rPr>
                <w:rFonts w:ascii="Calibri" w:hAnsi="Calibri" w:cs="Calibri"/>
              </w:rPr>
              <w:t>Kaiser Permanente</w:t>
            </w:r>
          </w:p>
        </w:tc>
      </w:tr>
      <w:tr w:rsidR="00E8012B" w:rsidRPr="00FA6498" w14:paraId="5BBB446F" w14:textId="77777777" w:rsidTr="00E8012B">
        <w:tc>
          <w:tcPr>
            <w:tcW w:w="0" w:type="auto"/>
            <w:hideMark/>
          </w:tcPr>
          <w:p w14:paraId="3ADCB7C0" w14:textId="77777777" w:rsidR="00E8012B" w:rsidRPr="00FA6498" w:rsidRDefault="00E8012B" w:rsidP="00E8012B">
            <w:pPr>
              <w:spacing w:after="160" w:line="278" w:lineRule="auto"/>
              <w:rPr>
                <w:rFonts w:ascii="Calibri" w:hAnsi="Calibri" w:cs="Calibri"/>
              </w:rPr>
            </w:pPr>
            <w:r w:rsidRPr="00FA6498">
              <w:rPr>
                <w:rFonts w:ascii="Calibri" w:hAnsi="Calibri" w:cs="Calibri"/>
              </w:rPr>
              <w:t>Darcy Jaffe, MN, ARNP, NE-BC, FACHE</w:t>
            </w:r>
          </w:p>
        </w:tc>
        <w:tc>
          <w:tcPr>
            <w:tcW w:w="0" w:type="auto"/>
            <w:hideMark/>
          </w:tcPr>
          <w:p w14:paraId="40820349" w14:textId="77777777" w:rsidR="00E8012B" w:rsidRPr="00FA6498" w:rsidRDefault="00E8012B" w:rsidP="00E8012B">
            <w:pPr>
              <w:spacing w:after="160" w:line="278" w:lineRule="auto"/>
              <w:rPr>
                <w:rFonts w:ascii="Calibri" w:hAnsi="Calibri" w:cs="Calibri"/>
              </w:rPr>
            </w:pPr>
            <w:r w:rsidRPr="00FA6498">
              <w:rPr>
                <w:rFonts w:ascii="Calibri" w:hAnsi="Calibri" w:cs="Calibri"/>
              </w:rPr>
              <w:t>Senior Vice President, Safety and Quality</w:t>
            </w:r>
          </w:p>
        </w:tc>
        <w:tc>
          <w:tcPr>
            <w:tcW w:w="0" w:type="auto"/>
            <w:hideMark/>
          </w:tcPr>
          <w:p w14:paraId="56C4ECBF" w14:textId="77777777" w:rsidR="00E8012B" w:rsidRPr="00FA6498" w:rsidRDefault="00E8012B" w:rsidP="00E8012B">
            <w:pPr>
              <w:spacing w:after="160" w:line="278" w:lineRule="auto"/>
              <w:rPr>
                <w:rFonts w:ascii="Calibri" w:hAnsi="Calibri" w:cs="Calibri"/>
              </w:rPr>
            </w:pPr>
            <w:r w:rsidRPr="00FA6498">
              <w:rPr>
                <w:rFonts w:ascii="Calibri" w:hAnsi="Calibri" w:cs="Calibri"/>
              </w:rPr>
              <w:t>Washington State Hospital Association</w:t>
            </w:r>
          </w:p>
        </w:tc>
      </w:tr>
      <w:tr w:rsidR="00E8012B" w:rsidRPr="00FA6498" w14:paraId="4C5FE0F4" w14:textId="77777777" w:rsidTr="00E8012B">
        <w:tc>
          <w:tcPr>
            <w:tcW w:w="0" w:type="auto"/>
            <w:hideMark/>
          </w:tcPr>
          <w:p w14:paraId="3A3D497D" w14:textId="77777777" w:rsidR="00E8012B" w:rsidRPr="00FA6498" w:rsidRDefault="00E8012B" w:rsidP="00E8012B">
            <w:pPr>
              <w:spacing w:after="160" w:line="278" w:lineRule="auto"/>
              <w:rPr>
                <w:rFonts w:ascii="Calibri" w:hAnsi="Calibri" w:cs="Calibri"/>
              </w:rPr>
            </w:pPr>
            <w:r w:rsidRPr="00FA6498">
              <w:rPr>
                <w:rFonts w:ascii="Calibri" w:hAnsi="Calibri" w:cs="Calibri"/>
              </w:rPr>
              <w:t>Norifumi Kamo, MD, MPP</w:t>
            </w:r>
          </w:p>
        </w:tc>
        <w:tc>
          <w:tcPr>
            <w:tcW w:w="0" w:type="auto"/>
            <w:hideMark/>
          </w:tcPr>
          <w:p w14:paraId="5C392137" w14:textId="77777777" w:rsidR="00E8012B" w:rsidRPr="00FA6498" w:rsidRDefault="00E8012B" w:rsidP="00E8012B">
            <w:pPr>
              <w:spacing w:after="160" w:line="278" w:lineRule="auto"/>
              <w:rPr>
                <w:rFonts w:ascii="Calibri" w:hAnsi="Calibri" w:cs="Calibri"/>
              </w:rPr>
            </w:pPr>
            <w:r w:rsidRPr="00FA6498">
              <w:rPr>
                <w:rFonts w:ascii="Calibri" w:hAnsi="Calibri" w:cs="Calibri"/>
              </w:rPr>
              <w:t>Director of Primary Care Quality and Informatics</w:t>
            </w:r>
          </w:p>
        </w:tc>
        <w:tc>
          <w:tcPr>
            <w:tcW w:w="0" w:type="auto"/>
            <w:hideMark/>
          </w:tcPr>
          <w:p w14:paraId="16BC2EE6" w14:textId="77777777" w:rsidR="00E8012B" w:rsidRPr="00FA6498" w:rsidRDefault="00E8012B" w:rsidP="00E8012B">
            <w:pPr>
              <w:spacing w:after="160" w:line="278" w:lineRule="auto"/>
              <w:rPr>
                <w:rFonts w:ascii="Calibri" w:hAnsi="Calibri" w:cs="Calibri"/>
              </w:rPr>
            </w:pPr>
            <w:r w:rsidRPr="00FA6498">
              <w:rPr>
                <w:rFonts w:ascii="Calibri" w:hAnsi="Calibri" w:cs="Calibri"/>
              </w:rPr>
              <w:t>Virginia Mason Franciscan Health</w:t>
            </w:r>
          </w:p>
        </w:tc>
      </w:tr>
      <w:tr w:rsidR="005A79E2" w:rsidRPr="00FA6498" w14:paraId="42490F8A" w14:textId="77777777" w:rsidTr="00E8012B">
        <w:tc>
          <w:tcPr>
            <w:tcW w:w="0" w:type="auto"/>
          </w:tcPr>
          <w:p w14:paraId="32D202FE" w14:textId="1523DCAA" w:rsidR="005A79E2" w:rsidRPr="00FA6498" w:rsidRDefault="005A79E2" w:rsidP="00E8012B">
            <w:pPr>
              <w:rPr>
                <w:rFonts w:ascii="Calibri" w:hAnsi="Calibri" w:cs="Calibri"/>
              </w:rPr>
            </w:pPr>
            <w:r w:rsidRPr="00FA6498">
              <w:rPr>
                <w:rFonts w:ascii="Calibri" w:hAnsi="Calibri" w:cs="Calibri"/>
              </w:rPr>
              <w:t>Tao Sheng Kwan-Gett, MD, MPH</w:t>
            </w:r>
          </w:p>
        </w:tc>
        <w:tc>
          <w:tcPr>
            <w:tcW w:w="0" w:type="auto"/>
          </w:tcPr>
          <w:p w14:paraId="3DC991AE" w14:textId="16985892" w:rsidR="005A79E2" w:rsidRPr="00FA6498" w:rsidRDefault="005A79E2" w:rsidP="00E8012B">
            <w:pPr>
              <w:rPr>
                <w:rFonts w:ascii="Calibri" w:hAnsi="Calibri" w:cs="Calibri"/>
              </w:rPr>
            </w:pPr>
            <w:r w:rsidRPr="00FA6498">
              <w:rPr>
                <w:rFonts w:ascii="Calibri" w:hAnsi="Calibri" w:cs="Calibri"/>
              </w:rPr>
              <w:t>State Health Officer</w:t>
            </w:r>
          </w:p>
        </w:tc>
        <w:tc>
          <w:tcPr>
            <w:tcW w:w="0" w:type="auto"/>
          </w:tcPr>
          <w:p w14:paraId="78E69E05" w14:textId="0702A9FF" w:rsidR="005A79E2" w:rsidRPr="00FA6498" w:rsidRDefault="005A79E2" w:rsidP="00E8012B">
            <w:pPr>
              <w:rPr>
                <w:rFonts w:ascii="Calibri" w:hAnsi="Calibri" w:cs="Calibri"/>
              </w:rPr>
            </w:pPr>
            <w:r w:rsidRPr="00FA6498">
              <w:rPr>
                <w:rFonts w:ascii="Calibri" w:hAnsi="Calibri" w:cs="Calibri"/>
              </w:rPr>
              <w:t>Department of Health</w:t>
            </w:r>
          </w:p>
        </w:tc>
      </w:tr>
      <w:tr w:rsidR="00E8012B" w:rsidRPr="00FA6498" w14:paraId="6C8466DC" w14:textId="77777777" w:rsidTr="00E8012B">
        <w:tc>
          <w:tcPr>
            <w:tcW w:w="0" w:type="auto"/>
            <w:hideMark/>
          </w:tcPr>
          <w:p w14:paraId="1545E1B6" w14:textId="77777777" w:rsidR="00E8012B" w:rsidRPr="00FA6498" w:rsidRDefault="00E8012B" w:rsidP="00E8012B">
            <w:pPr>
              <w:spacing w:after="160" w:line="278" w:lineRule="auto"/>
              <w:rPr>
                <w:rFonts w:ascii="Calibri" w:hAnsi="Calibri" w:cs="Calibri"/>
              </w:rPr>
            </w:pPr>
            <w:r w:rsidRPr="00FA6498">
              <w:rPr>
                <w:rFonts w:ascii="Calibri" w:hAnsi="Calibri" w:cs="Calibri"/>
              </w:rPr>
              <w:t>Kristina Petsas, MD, MBA, MLS</w:t>
            </w:r>
          </w:p>
        </w:tc>
        <w:tc>
          <w:tcPr>
            <w:tcW w:w="0" w:type="auto"/>
            <w:hideMark/>
          </w:tcPr>
          <w:p w14:paraId="34F0BA44" w14:textId="77777777" w:rsidR="00E8012B" w:rsidRPr="00FA6498" w:rsidRDefault="00E8012B" w:rsidP="00E8012B">
            <w:pPr>
              <w:spacing w:after="160" w:line="278" w:lineRule="auto"/>
              <w:rPr>
                <w:rFonts w:ascii="Calibri" w:hAnsi="Calibri" w:cs="Calibri"/>
              </w:rPr>
            </w:pPr>
            <w:r w:rsidRPr="00FA6498">
              <w:rPr>
                <w:rFonts w:ascii="Calibri" w:hAnsi="Calibri" w:cs="Calibri"/>
              </w:rPr>
              <w:t>Market Chief Medical Officer, Employer and Individual</w:t>
            </w:r>
          </w:p>
        </w:tc>
        <w:tc>
          <w:tcPr>
            <w:tcW w:w="0" w:type="auto"/>
            <w:hideMark/>
          </w:tcPr>
          <w:p w14:paraId="1226908F" w14:textId="77777777" w:rsidR="00E8012B" w:rsidRPr="00FA6498" w:rsidRDefault="00E8012B" w:rsidP="00E8012B">
            <w:pPr>
              <w:spacing w:after="160" w:line="278" w:lineRule="auto"/>
              <w:rPr>
                <w:rFonts w:ascii="Calibri" w:hAnsi="Calibri" w:cs="Calibri"/>
              </w:rPr>
            </w:pPr>
            <w:r w:rsidRPr="00FA6498">
              <w:rPr>
                <w:rFonts w:ascii="Calibri" w:hAnsi="Calibri" w:cs="Calibri"/>
              </w:rPr>
              <w:t>United Healthcare</w:t>
            </w:r>
          </w:p>
        </w:tc>
      </w:tr>
      <w:tr w:rsidR="00E8012B" w:rsidRPr="00FA6498" w14:paraId="65E78E8C" w14:textId="77777777" w:rsidTr="00E8012B">
        <w:tc>
          <w:tcPr>
            <w:tcW w:w="0" w:type="auto"/>
            <w:hideMark/>
          </w:tcPr>
          <w:p w14:paraId="2E6AE681" w14:textId="77777777" w:rsidR="00E8012B" w:rsidRPr="00FA6498" w:rsidRDefault="00E8012B" w:rsidP="00E8012B">
            <w:pPr>
              <w:spacing w:after="160" w:line="278" w:lineRule="auto"/>
              <w:rPr>
                <w:rFonts w:ascii="Calibri" w:hAnsi="Calibri" w:cs="Calibri"/>
              </w:rPr>
            </w:pPr>
            <w:r w:rsidRPr="00FA6498">
              <w:rPr>
                <w:rFonts w:ascii="Calibri" w:hAnsi="Calibri" w:cs="Calibri"/>
              </w:rPr>
              <w:t>Carl Olden, MD</w:t>
            </w:r>
          </w:p>
        </w:tc>
        <w:tc>
          <w:tcPr>
            <w:tcW w:w="0" w:type="auto"/>
            <w:hideMark/>
          </w:tcPr>
          <w:p w14:paraId="5619C1F2" w14:textId="77777777" w:rsidR="00E8012B" w:rsidRPr="00FA6498" w:rsidRDefault="00E8012B" w:rsidP="00E8012B">
            <w:pPr>
              <w:spacing w:after="160" w:line="278" w:lineRule="auto"/>
              <w:rPr>
                <w:rFonts w:ascii="Calibri" w:hAnsi="Calibri" w:cs="Calibri"/>
              </w:rPr>
            </w:pPr>
            <w:r w:rsidRPr="00FA6498">
              <w:rPr>
                <w:rFonts w:ascii="Calibri" w:hAnsi="Calibri" w:cs="Calibri"/>
              </w:rPr>
              <w:t>Residency Program Director</w:t>
            </w:r>
          </w:p>
        </w:tc>
        <w:tc>
          <w:tcPr>
            <w:tcW w:w="0" w:type="auto"/>
            <w:hideMark/>
          </w:tcPr>
          <w:p w14:paraId="35324E03" w14:textId="77777777" w:rsidR="00E8012B" w:rsidRPr="00FA6498" w:rsidRDefault="00E8012B" w:rsidP="00E8012B">
            <w:pPr>
              <w:spacing w:after="160" w:line="278" w:lineRule="auto"/>
              <w:rPr>
                <w:rFonts w:ascii="Calibri" w:hAnsi="Calibri" w:cs="Calibri"/>
              </w:rPr>
            </w:pPr>
            <w:r w:rsidRPr="00FA6498">
              <w:rPr>
                <w:rFonts w:ascii="Calibri" w:hAnsi="Calibri" w:cs="Calibri"/>
              </w:rPr>
              <w:t>Community Health of Central Washington</w:t>
            </w:r>
          </w:p>
        </w:tc>
      </w:tr>
      <w:tr w:rsidR="00E8012B" w:rsidRPr="00FA6498" w14:paraId="1EDC2082" w14:textId="77777777" w:rsidTr="00E8012B">
        <w:tc>
          <w:tcPr>
            <w:tcW w:w="0" w:type="auto"/>
            <w:hideMark/>
          </w:tcPr>
          <w:p w14:paraId="7F54794E" w14:textId="77777777" w:rsidR="00E8012B" w:rsidRPr="00FA6498" w:rsidRDefault="00E8012B" w:rsidP="00E8012B">
            <w:pPr>
              <w:spacing w:after="160" w:line="278" w:lineRule="auto"/>
              <w:rPr>
                <w:rFonts w:ascii="Calibri" w:hAnsi="Calibri" w:cs="Calibri"/>
              </w:rPr>
            </w:pPr>
            <w:r w:rsidRPr="00FA6498">
              <w:rPr>
                <w:rFonts w:ascii="Calibri" w:hAnsi="Calibri" w:cs="Calibri"/>
              </w:rPr>
              <w:t>Drew Oliveira, MD, MHA</w:t>
            </w:r>
          </w:p>
        </w:tc>
        <w:tc>
          <w:tcPr>
            <w:tcW w:w="0" w:type="auto"/>
            <w:hideMark/>
          </w:tcPr>
          <w:p w14:paraId="66BEAD7B" w14:textId="77777777" w:rsidR="00E8012B" w:rsidRPr="00FA6498" w:rsidRDefault="00E8012B" w:rsidP="00E8012B">
            <w:pPr>
              <w:spacing w:after="160" w:line="278" w:lineRule="auto"/>
              <w:rPr>
                <w:rFonts w:ascii="Calibri" w:hAnsi="Calibri" w:cs="Calibri"/>
              </w:rPr>
            </w:pPr>
            <w:r w:rsidRPr="00FA6498">
              <w:rPr>
                <w:rFonts w:ascii="Calibri" w:hAnsi="Calibri" w:cs="Calibri"/>
              </w:rPr>
              <w:t>Medical Director</w:t>
            </w:r>
          </w:p>
        </w:tc>
        <w:tc>
          <w:tcPr>
            <w:tcW w:w="0" w:type="auto"/>
            <w:hideMark/>
          </w:tcPr>
          <w:p w14:paraId="3C12232C" w14:textId="77777777" w:rsidR="00E8012B" w:rsidRPr="00FA6498" w:rsidRDefault="00E8012B" w:rsidP="00E8012B">
            <w:pPr>
              <w:spacing w:after="160" w:line="278" w:lineRule="auto"/>
              <w:rPr>
                <w:rFonts w:ascii="Calibri" w:hAnsi="Calibri" w:cs="Calibri"/>
              </w:rPr>
            </w:pPr>
            <w:r w:rsidRPr="00FA6498">
              <w:rPr>
                <w:rFonts w:ascii="Calibri" w:hAnsi="Calibri" w:cs="Calibri"/>
              </w:rPr>
              <w:t>Washington Health Alliance</w:t>
            </w:r>
          </w:p>
        </w:tc>
      </w:tr>
      <w:tr w:rsidR="00E8012B" w:rsidRPr="00FA6498" w14:paraId="52A6E5BE" w14:textId="77777777" w:rsidTr="00E8012B">
        <w:tc>
          <w:tcPr>
            <w:tcW w:w="0" w:type="auto"/>
            <w:hideMark/>
          </w:tcPr>
          <w:p w14:paraId="7DD7E6AD" w14:textId="77777777" w:rsidR="00E8012B" w:rsidRPr="00FA6498" w:rsidRDefault="00E8012B" w:rsidP="00E8012B">
            <w:pPr>
              <w:spacing w:after="160" w:line="278" w:lineRule="auto"/>
              <w:rPr>
                <w:rFonts w:ascii="Calibri" w:hAnsi="Calibri" w:cs="Calibri"/>
              </w:rPr>
            </w:pPr>
            <w:r w:rsidRPr="00FA6498">
              <w:rPr>
                <w:rFonts w:ascii="Calibri" w:hAnsi="Calibri" w:cs="Calibri"/>
              </w:rPr>
              <w:t>Susanne Quistgaard, MD</w:t>
            </w:r>
          </w:p>
        </w:tc>
        <w:tc>
          <w:tcPr>
            <w:tcW w:w="0" w:type="auto"/>
            <w:hideMark/>
          </w:tcPr>
          <w:p w14:paraId="5EB977AD" w14:textId="77777777" w:rsidR="00E8012B" w:rsidRPr="00FA6498" w:rsidRDefault="00E8012B" w:rsidP="00E8012B">
            <w:pPr>
              <w:spacing w:after="160" w:line="278" w:lineRule="auto"/>
              <w:rPr>
                <w:rFonts w:ascii="Calibri" w:hAnsi="Calibri" w:cs="Calibri"/>
              </w:rPr>
            </w:pPr>
            <w:r w:rsidRPr="00FA6498">
              <w:rPr>
                <w:rFonts w:ascii="Calibri" w:hAnsi="Calibri" w:cs="Calibri"/>
              </w:rPr>
              <w:t>Medical Director, Provider Strategies</w:t>
            </w:r>
          </w:p>
        </w:tc>
        <w:tc>
          <w:tcPr>
            <w:tcW w:w="0" w:type="auto"/>
            <w:hideMark/>
          </w:tcPr>
          <w:p w14:paraId="0C31195E" w14:textId="77777777" w:rsidR="00E8012B" w:rsidRPr="00FA6498" w:rsidRDefault="00E8012B" w:rsidP="00E8012B">
            <w:pPr>
              <w:spacing w:after="160" w:line="278" w:lineRule="auto"/>
              <w:rPr>
                <w:rFonts w:ascii="Calibri" w:hAnsi="Calibri" w:cs="Calibri"/>
              </w:rPr>
            </w:pPr>
            <w:r w:rsidRPr="00FA6498">
              <w:rPr>
                <w:rFonts w:ascii="Calibri" w:hAnsi="Calibri" w:cs="Calibri"/>
              </w:rPr>
              <w:t>Premera Blue Cross</w:t>
            </w:r>
          </w:p>
        </w:tc>
      </w:tr>
      <w:tr w:rsidR="00E8012B" w:rsidRPr="00FA6498" w14:paraId="2455F029" w14:textId="77777777" w:rsidTr="00E8012B">
        <w:tc>
          <w:tcPr>
            <w:tcW w:w="0" w:type="auto"/>
          </w:tcPr>
          <w:p w14:paraId="66B48568" w14:textId="00975F4B" w:rsidR="00E8012B" w:rsidRPr="00FA6498" w:rsidRDefault="00E8012B" w:rsidP="00E8012B">
            <w:pPr>
              <w:rPr>
                <w:rFonts w:ascii="Calibri" w:hAnsi="Calibri" w:cs="Calibri"/>
              </w:rPr>
            </w:pPr>
            <w:r w:rsidRPr="00FA6498">
              <w:rPr>
                <w:rFonts w:ascii="Calibri" w:hAnsi="Calibri" w:cs="Calibri"/>
              </w:rPr>
              <w:t xml:space="preserve">Katina Rue, </w:t>
            </w:r>
            <w:r w:rsidR="00D37ADC" w:rsidRPr="00FA6498">
              <w:rPr>
                <w:rFonts w:ascii="Calibri" w:hAnsi="Calibri" w:cs="Calibri"/>
              </w:rPr>
              <w:t>DO</w:t>
            </w:r>
            <w:r w:rsidR="009B79D5" w:rsidRPr="00FA6498">
              <w:rPr>
                <w:rFonts w:ascii="Calibri" w:hAnsi="Calibri" w:cs="Calibri"/>
              </w:rPr>
              <w:t>, FAAFP, FACOFP</w:t>
            </w:r>
          </w:p>
        </w:tc>
        <w:tc>
          <w:tcPr>
            <w:tcW w:w="0" w:type="auto"/>
          </w:tcPr>
          <w:p w14:paraId="366ECEB5" w14:textId="6A34980B" w:rsidR="00E8012B" w:rsidRPr="00FA6498" w:rsidRDefault="009B79D5" w:rsidP="00E8012B">
            <w:pPr>
              <w:rPr>
                <w:rFonts w:ascii="Calibri" w:hAnsi="Calibri" w:cs="Calibri"/>
              </w:rPr>
            </w:pPr>
            <w:r w:rsidRPr="00FA6498">
              <w:rPr>
                <w:rFonts w:ascii="Calibri" w:hAnsi="Calibri" w:cs="Calibri"/>
              </w:rPr>
              <w:t>Medical Director</w:t>
            </w:r>
          </w:p>
        </w:tc>
        <w:tc>
          <w:tcPr>
            <w:tcW w:w="0" w:type="auto"/>
          </w:tcPr>
          <w:p w14:paraId="53FCCD1F" w14:textId="0D490AE0" w:rsidR="00E8012B" w:rsidRPr="00FA6498" w:rsidRDefault="00D37ADC" w:rsidP="00E8012B">
            <w:pPr>
              <w:rPr>
                <w:rFonts w:ascii="Calibri" w:hAnsi="Calibri" w:cs="Calibri"/>
              </w:rPr>
            </w:pPr>
            <w:r w:rsidRPr="00FA6498">
              <w:rPr>
                <w:rFonts w:ascii="Calibri" w:hAnsi="Calibri" w:cs="Calibri"/>
              </w:rPr>
              <w:t>Team Health</w:t>
            </w:r>
          </w:p>
        </w:tc>
      </w:tr>
      <w:tr w:rsidR="00D25A75" w:rsidRPr="00FA6498" w14:paraId="6BDD3AC2" w14:textId="77777777" w:rsidTr="00E8012B">
        <w:tc>
          <w:tcPr>
            <w:tcW w:w="0" w:type="auto"/>
          </w:tcPr>
          <w:p w14:paraId="1A6C3B5F" w14:textId="5E65CBD6" w:rsidR="00D25A75" w:rsidRPr="00FA6498" w:rsidRDefault="00D25A75" w:rsidP="00D25A75">
            <w:pPr>
              <w:rPr>
                <w:rFonts w:ascii="Calibri" w:hAnsi="Calibri" w:cs="Calibri"/>
              </w:rPr>
            </w:pPr>
            <w:r w:rsidRPr="00FA6498">
              <w:rPr>
                <w:rFonts w:ascii="Calibri" w:hAnsi="Calibri" w:cs="Calibri"/>
              </w:rPr>
              <w:t>Nicole Saint Clair, MD. FACOG</w:t>
            </w:r>
          </w:p>
        </w:tc>
        <w:tc>
          <w:tcPr>
            <w:tcW w:w="0" w:type="auto"/>
          </w:tcPr>
          <w:p w14:paraId="452E6DE6" w14:textId="6ED26F4E" w:rsidR="00D25A75" w:rsidRPr="00FA6498" w:rsidRDefault="00D25A75" w:rsidP="00D25A75">
            <w:pPr>
              <w:rPr>
                <w:rFonts w:ascii="Calibri" w:hAnsi="Calibri" w:cs="Calibri"/>
              </w:rPr>
            </w:pPr>
            <w:r w:rsidRPr="00FA6498">
              <w:rPr>
                <w:rFonts w:ascii="Calibri" w:hAnsi="Calibri" w:cs="Calibri"/>
              </w:rPr>
              <w:t>Executive Medical Director</w:t>
            </w:r>
          </w:p>
        </w:tc>
        <w:tc>
          <w:tcPr>
            <w:tcW w:w="0" w:type="auto"/>
          </w:tcPr>
          <w:p w14:paraId="213AE7D9" w14:textId="1A0505CA" w:rsidR="00D25A75" w:rsidRPr="00FA6498" w:rsidRDefault="00D25A75" w:rsidP="00D25A75">
            <w:pPr>
              <w:rPr>
                <w:rFonts w:ascii="Calibri" w:hAnsi="Calibri" w:cs="Calibri"/>
              </w:rPr>
            </w:pPr>
            <w:r w:rsidRPr="00FA6498">
              <w:rPr>
                <w:rFonts w:ascii="Calibri" w:hAnsi="Calibri" w:cs="Calibri"/>
              </w:rPr>
              <w:t>Regence Blue Shield</w:t>
            </w:r>
          </w:p>
        </w:tc>
      </w:tr>
      <w:tr w:rsidR="00D25A75" w:rsidRPr="00FA6498" w14:paraId="6D42A1FA" w14:textId="77777777" w:rsidTr="00E8012B">
        <w:tc>
          <w:tcPr>
            <w:tcW w:w="0" w:type="auto"/>
          </w:tcPr>
          <w:p w14:paraId="2B60A795" w14:textId="610D71AF" w:rsidR="00D25A75" w:rsidRPr="00FA6498" w:rsidRDefault="00D25A75" w:rsidP="00D25A75">
            <w:pPr>
              <w:rPr>
                <w:rFonts w:ascii="Calibri" w:hAnsi="Calibri" w:cs="Calibri"/>
              </w:rPr>
            </w:pPr>
            <w:r w:rsidRPr="00FA6498">
              <w:rPr>
                <w:rFonts w:ascii="Calibri" w:hAnsi="Calibri" w:cs="Calibri"/>
              </w:rPr>
              <w:t>Arooj Simmonds, MD</w:t>
            </w:r>
          </w:p>
        </w:tc>
        <w:tc>
          <w:tcPr>
            <w:tcW w:w="0" w:type="auto"/>
          </w:tcPr>
          <w:p w14:paraId="3609D290" w14:textId="399A7ED1" w:rsidR="00D25A75" w:rsidRPr="00FA6498" w:rsidRDefault="00D25A75" w:rsidP="00D25A75">
            <w:pPr>
              <w:rPr>
                <w:rFonts w:ascii="Calibri" w:hAnsi="Calibri" w:cs="Calibri"/>
              </w:rPr>
            </w:pPr>
            <w:r w:rsidRPr="00FA6498">
              <w:rPr>
                <w:rFonts w:ascii="Calibri" w:hAnsi="Calibri" w:cs="Calibri"/>
              </w:rPr>
              <w:t>"Chief Medical Officer, North Division"</w:t>
            </w:r>
          </w:p>
        </w:tc>
        <w:tc>
          <w:tcPr>
            <w:tcW w:w="0" w:type="auto"/>
          </w:tcPr>
          <w:p w14:paraId="31DFAED3" w14:textId="76FFED44" w:rsidR="00D25A75" w:rsidRPr="00FA6498" w:rsidRDefault="00D25A75" w:rsidP="00D25A75">
            <w:pPr>
              <w:rPr>
                <w:rFonts w:ascii="Calibri" w:hAnsi="Calibri" w:cs="Calibri"/>
              </w:rPr>
            </w:pPr>
            <w:r w:rsidRPr="00FA6498">
              <w:rPr>
                <w:rFonts w:ascii="Calibri" w:hAnsi="Calibri" w:cs="Calibri"/>
              </w:rPr>
              <w:t>Providence</w:t>
            </w:r>
          </w:p>
        </w:tc>
      </w:tr>
      <w:tr w:rsidR="00D25A75" w:rsidRPr="00FA6498" w14:paraId="45AA5CD9" w14:textId="77777777" w:rsidTr="00E8012B">
        <w:tc>
          <w:tcPr>
            <w:tcW w:w="0" w:type="auto"/>
          </w:tcPr>
          <w:p w14:paraId="48B2EE2F" w14:textId="37AAA230" w:rsidR="00D25A75" w:rsidRPr="00FA6498" w:rsidRDefault="00D25A75" w:rsidP="00D25A75">
            <w:pPr>
              <w:rPr>
                <w:rFonts w:ascii="Calibri" w:hAnsi="Calibri" w:cs="Calibri"/>
              </w:rPr>
            </w:pPr>
            <w:r w:rsidRPr="00FA6498">
              <w:rPr>
                <w:rFonts w:ascii="Calibri" w:hAnsi="Calibri" w:cs="Calibri"/>
              </w:rPr>
              <w:lastRenderedPageBreak/>
              <w:t>Emily Transue, MD, MHA</w:t>
            </w:r>
          </w:p>
        </w:tc>
        <w:tc>
          <w:tcPr>
            <w:tcW w:w="0" w:type="auto"/>
          </w:tcPr>
          <w:p w14:paraId="13685286" w14:textId="1702427A" w:rsidR="00D25A75" w:rsidRPr="00FA6498" w:rsidRDefault="00D25A75" w:rsidP="00D25A75">
            <w:pPr>
              <w:rPr>
                <w:rFonts w:ascii="Calibri" w:hAnsi="Calibri" w:cs="Calibri"/>
              </w:rPr>
            </w:pPr>
            <w:r w:rsidRPr="00FA6498">
              <w:rPr>
                <w:rFonts w:ascii="Calibri" w:hAnsi="Calibri" w:cs="Calibri"/>
              </w:rPr>
              <w:t>Chief Clinical Officer</w:t>
            </w:r>
          </w:p>
        </w:tc>
        <w:tc>
          <w:tcPr>
            <w:tcW w:w="0" w:type="auto"/>
          </w:tcPr>
          <w:p w14:paraId="2432A32B" w14:textId="4CBD0801" w:rsidR="00D25A75" w:rsidRPr="00FA6498" w:rsidRDefault="00D25A75" w:rsidP="00D25A75">
            <w:pPr>
              <w:rPr>
                <w:rFonts w:ascii="Calibri" w:hAnsi="Calibri" w:cs="Calibri"/>
              </w:rPr>
            </w:pPr>
            <w:r w:rsidRPr="00FA6498">
              <w:rPr>
                <w:rFonts w:ascii="Calibri" w:hAnsi="Calibri" w:cs="Calibri"/>
              </w:rPr>
              <w:t>Comagine Health</w:t>
            </w:r>
          </w:p>
        </w:tc>
      </w:tr>
      <w:tr w:rsidR="00D25A75" w:rsidRPr="00FA6498" w14:paraId="217D5C27" w14:textId="77777777" w:rsidTr="00E8012B">
        <w:tc>
          <w:tcPr>
            <w:tcW w:w="0" w:type="auto"/>
          </w:tcPr>
          <w:p w14:paraId="355FF7CD" w14:textId="0BBF20B9" w:rsidR="00D25A75" w:rsidRPr="00FA6498" w:rsidRDefault="00D25A75" w:rsidP="00D25A75">
            <w:pPr>
              <w:rPr>
                <w:rFonts w:ascii="Calibri" w:hAnsi="Calibri" w:cs="Calibri"/>
              </w:rPr>
            </w:pPr>
            <w:r w:rsidRPr="00FA6498">
              <w:rPr>
                <w:rFonts w:ascii="Calibri" w:hAnsi="Calibri" w:cs="Calibri"/>
              </w:rPr>
              <w:t>Judy Zerzan-Thul, MD, MPH</w:t>
            </w:r>
          </w:p>
        </w:tc>
        <w:tc>
          <w:tcPr>
            <w:tcW w:w="0" w:type="auto"/>
          </w:tcPr>
          <w:p w14:paraId="3DB23137" w14:textId="23B3A97B" w:rsidR="00D25A75" w:rsidRPr="00FA6498" w:rsidRDefault="00D25A75" w:rsidP="00D25A75">
            <w:pPr>
              <w:rPr>
                <w:rFonts w:ascii="Calibri" w:hAnsi="Calibri" w:cs="Calibri"/>
              </w:rPr>
            </w:pPr>
            <w:r w:rsidRPr="00FA6498">
              <w:rPr>
                <w:rFonts w:ascii="Calibri" w:hAnsi="Calibri" w:cs="Calibri"/>
              </w:rPr>
              <w:t>Chief Medical Officer</w:t>
            </w:r>
          </w:p>
        </w:tc>
        <w:tc>
          <w:tcPr>
            <w:tcW w:w="0" w:type="auto"/>
          </w:tcPr>
          <w:p w14:paraId="7816E5DE" w14:textId="55A7926A" w:rsidR="00D25A75" w:rsidRPr="00FA6498" w:rsidRDefault="00B47B2A" w:rsidP="00D25A75">
            <w:pPr>
              <w:rPr>
                <w:rFonts w:ascii="Calibri" w:hAnsi="Calibri" w:cs="Calibri"/>
              </w:rPr>
            </w:pPr>
            <w:r w:rsidRPr="00FA6498">
              <w:rPr>
                <w:rFonts w:ascii="Calibri" w:hAnsi="Calibri" w:cs="Calibri"/>
              </w:rPr>
              <w:t>Washington</w:t>
            </w:r>
            <w:r w:rsidR="00D25A75" w:rsidRPr="00FA6498">
              <w:rPr>
                <w:rFonts w:ascii="Calibri" w:hAnsi="Calibri" w:cs="Calibri"/>
              </w:rPr>
              <w:t xml:space="preserve"> State Health Care Authority</w:t>
            </w:r>
          </w:p>
        </w:tc>
      </w:tr>
    </w:tbl>
    <w:p w14:paraId="07798268" w14:textId="77777777" w:rsidR="00085286" w:rsidRDefault="00085286">
      <w:pPr>
        <w:rPr>
          <w:rFonts w:asciiTheme="majorHAnsi" w:eastAsiaTheme="majorEastAsia" w:hAnsiTheme="majorHAnsi" w:cstheme="majorBidi"/>
          <w:color w:val="2F5496" w:themeColor="accent1" w:themeShade="BF"/>
          <w:sz w:val="40"/>
          <w:szCs w:val="40"/>
        </w:rPr>
      </w:pPr>
      <w:r>
        <w:br w:type="page"/>
      </w:r>
    </w:p>
    <w:p w14:paraId="70B78271" w14:textId="4A8908B4" w:rsidR="008A39C4" w:rsidRDefault="00085286" w:rsidP="008A39C4">
      <w:pPr>
        <w:pStyle w:val="Heading2"/>
      </w:pPr>
      <w:bookmarkStart w:id="107" w:name="_Toc239350010"/>
      <w:r>
        <w:lastRenderedPageBreak/>
        <w:t xml:space="preserve">Appendix </w:t>
      </w:r>
      <w:r w:rsidR="00FA6498">
        <w:t>E</w:t>
      </w:r>
      <w:r>
        <w:t>. Alzheimer’s and Other Dementias Revision Workgroup Charter and Roster</w:t>
      </w:r>
      <w:bookmarkEnd w:id="107"/>
    </w:p>
    <w:p w14:paraId="2448700E" w14:textId="77777777" w:rsidR="00CD7C8D" w:rsidRPr="00CD7C8D" w:rsidRDefault="00CD7C8D" w:rsidP="00CD7C8D">
      <w:pPr>
        <w:rPr>
          <w:b/>
          <w:bCs/>
        </w:rPr>
      </w:pPr>
      <w:r w:rsidRPr="00CD7C8D">
        <w:rPr>
          <w:b/>
          <w:bCs/>
        </w:rPr>
        <w:t xml:space="preserve">Problem Statement </w:t>
      </w:r>
    </w:p>
    <w:p w14:paraId="2A37C807" w14:textId="77777777" w:rsidR="00CD7C8D" w:rsidRDefault="00CD7C8D" w:rsidP="00CD7C8D">
      <w:r w:rsidRPr="00CD7C8D">
        <w:t xml:space="preserve">As the population continues to age quickly, the risk Alzheimer’s disease and other dementias increases. In 2020, there were around 125,116 people living with dementia, including Alzheimer’s disease, in Washington state. By 2040, this number is expected to exceed 270,000 people.1 Individuals living with dementia are hospitalized 2-3 times as often as people of the similar age who do not live with dementia, and estimated cost of medical care for people living with dementia in 2019 was around $50,000.2 Washington Medicare beneficiaries living with dementia are significantly more costly than beneficiaries without dementia ($2,229 Per Member Per Month (PMPM) versus $803 PMPM). Early diagnosis is associated with a per-person savings of on average $64,000. People who identify with historically underserved or minoritized populations are less likely than those who identify as White to be diagnosed, are usually diagnosed at a later stage, are less likely to use hospice care, and have a higher risk of hospitalization.3 Many people also experience mild cognitive impairment (MCI) that can progress to dementia, which when identified provides opportunity for early intervention and management.4 Also, new biomarker testing strategies can indicate people at higher risk with and without mild cognitive impairment.5 Since the original Bree Collaborative report, more evidence has emerged around modifiable risk factors, testing and diagnosis, treatments, care strategies, and payment methodologies, as well as a new Washington State Plan to Address Alzheimer’s Disease and Other Dementias. Updating and aligning recommendations could enhance practices in preventing, diagnosing, and treating dementia to improve outcomes and save cost for all Washingtonians. </w:t>
      </w:r>
    </w:p>
    <w:p w14:paraId="0A1F4A07" w14:textId="77777777" w:rsidR="00CD7C8D" w:rsidRPr="00CD7C8D" w:rsidRDefault="00CD7C8D" w:rsidP="00CD7C8D">
      <w:pPr>
        <w:rPr>
          <w:b/>
          <w:bCs/>
        </w:rPr>
      </w:pPr>
      <w:r w:rsidRPr="00CD7C8D">
        <w:rPr>
          <w:b/>
          <w:bCs/>
        </w:rPr>
        <w:t xml:space="preserve">Aim </w:t>
      </w:r>
    </w:p>
    <w:p w14:paraId="3EFE261D" w14:textId="77777777" w:rsidR="00CD7C8D" w:rsidRDefault="00CD7C8D" w:rsidP="00CD7C8D">
      <w:r w:rsidRPr="00CD7C8D">
        <w:t xml:space="preserve">To update and standardize evidence-based prevention, early detection, and treatment for those living with and at risk for Alzheimer’s Disease and other dementias to prevent and delay progression of these conditions for our community. </w:t>
      </w:r>
    </w:p>
    <w:p w14:paraId="6F0FB82A" w14:textId="77777777" w:rsidR="00CD7C8D" w:rsidRPr="00CD7C8D" w:rsidRDefault="00CD7C8D" w:rsidP="00CD7C8D">
      <w:pPr>
        <w:rPr>
          <w:b/>
          <w:bCs/>
        </w:rPr>
      </w:pPr>
      <w:r w:rsidRPr="00CD7C8D">
        <w:rPr>
          <w:b/>
          <w:bCs/>
        </w:rPr>
        <w:t xml:space="preserve">Purpose </w:t>
      </w:r>
    </w:p>
    <w:p w14:paraId="592A7CF0" w14:textId="520F3BA1" w:rsidR="00CD7C8D" w:rsidRDefault="00CD7C8D" w:rsidP="00CD7C8D">
      <w:r w:rsidRPr="00CD7C8D">
        <w:t>To propose evidence-informed collective action guidelines to the full Bree Collaborative on practical methods for implementation of prevention, early detection, treatment and payment for high quality dementia care, including:</w:t>
      </w:r>
    </w:p>
    <w:p w14:paraId="76AEA96D" w14:textId="77777777" w:rsidR="00CD7C8D" w:rsidRDefault="00CD7C8D" w:rsidP="00427199">
      <w:pPr>
        <w:pStyle w:val="ListParagraph"/>
        <w:numPr>
          <w:ilvl w:val="0"/>
          <w:numId w:val="35"/>
        </w:numPr>
      </w:pPr>
      <w:r w:rsidRPr="00CD7C8D">
        <w:t xml:space="preserve">Defining topic area and scope </w:t>
      </w:r>
    </w:p>
    <w:p w14:paraId="559C737E" w14:textId="77777777" w:rsidR="00CD7C8D" w:rsidRDefault="00CD7C8D" w:rsidP="00427199">
      <w:pPr>
        <w:pStyle w:val="ListParagraph"/>
        <w:numPr>
          <w:ilvl w:val="0"/>
          <w:numId w:val="35"/>
        </w:numPr>
      </w:pPr>
      <w:r w:rsidRPr="00CD7C8D">
        <w:t xml:space="preserve">Align with the WA Alzheimer’s State Plan and the Dementia Action Collaborative Working Group </w:t>
      </w:r>
    </w:p>
    <w:p w14:paraId="1ADA6340" w14:textId="77777777" w:rsidR="00CD7C8D" w:rsidRDefault="00CD7C8D" w:rsidP="00427199">
      <w:pPr>
        <w:pStyle w:val="ListParagraph"/>
        <w:numPr>
          <w:ilvl w:val="0"/>
          <w:numId w:val="35"/>
        </w:numPr>
      </w:pPr>
      <w:r w:rsidRPr="00CD7C8D">
        <w:lastRenderedPageBreak/>
        <w:t xml:space="preserve">Update report with recent evidence on risk reduction across the life span, biomarker testing, nonpharmacological and new drug therapies for Alzheimer’s and dementias </w:t>
      </w:r>
    </w:p>
    <w:p w14:paraId="2358D27A" w14:textId="77777777" w:rsidR="00CD7C8D" w:rsidRDefault="00CD7C8D" w:rsidP="00427199">
      <w:pPr>
        <w:pStyle w:val="ListParagraph"/>
        <w:numPr>
          <w:ilvl w:val="0"/>
          <w:numId w:val="35"/>
        </w:numPr>
      </w:pPr>
      <w:r w:rsidRPr="00CD7C8D">
        <w:t xml:space="preserve">Develop an implementation plan for age-friendly health systems and geriatric emergency departments to improve cognitive impairment care through team-based approaches and clarify roles across healthcare services and specialties </w:t>
      </w:r>
    </w:p>
    <w:p w14:paraId="0002370F" w14:textId="77777777" w:rsidR="00CD7C8D" w:rsidRDefault="00CD7C8D" w:rsidP="00427199">
      <w:pPr>
        <w:pStyle w:val="ListParagraph"/>
        <w:numPr>
          <w:ilvl w:val="0"/>
          <w:numId w:val="35"/>
        </w:numPr>
      </w:pPr>
      <w:r w:rsidRPr="00CD7C8D">
        <w:t xml:space="preserve">Align payor coverage for early detection and intervention, such as through team-based care </w:t>
      </w:r>
    </w:p>
    <w:p w14:paraId="5E010C74" w14:textId="77777777" w:rsidR="00CD7C8D" w:rsidRDefault="00CD7C8D" w:rsidP="00427199">
      <w:pPr>
        <w:pStyle w:val="ListParagraph"/>
        <w:numPr>
          <w:ilvl w:val="0"/>
          <w:numId w:val="35"/>
        </w:numPr>
      </w:pPr>
      <w:r w:rsidRPr="00CD7C8D">
        <w:t xml:space="preserve">Standardize quality measures for Alzheimer’s and dementias </w:t>
      </w:r>
    </w:p>
    <w:p w14:paraId="0BB25563" w14:textId="77777777" w:rsidR="00CD7C8D" w:rsidRDefault="00CD7C8D" w:rsidP="00427199">
      <w:pPr>
        <w:pStyle w:val="ListParagraph"/>
        <w:numPr>
          <w:ilvl w:val="0"/>
          <w:numId w:val="35"/>
        </w:numPr>
      </w:pPr>
      <w:r w:rsidRPr="00CD7C8D">
        <w:t xml:space="preserve">Identify ways to expand service access in underserved areas and enhance long-term support for patients, families, and caregivers </w:t>
      </w:r>
    </w:p>
    <w:p w14:paraId="3D8C6BFF" w14:textId="77777777" w:rsidR="00A250A1" w:rsidRDefault="00CD7C8D" w:rsidP="00427199">
      <w:pPr>
        <w:pStyle w:val="ListParagraph"/>
        <w:numPr>
          <w:ilvl w:val="0"/>
          <w:numId w:val="35"/>
        </w:numPr>
      </w:pPr>
      <w:r w:rsidRPr="00CD7C8D">
        <w:t>Add other focus areas as necessary</w:t>
      </w:r>
    </w:p>
    <w:p w14:paraId="10C664A7" w14:textId="77777777" w:rsidR="00A250A1" w:rsidRDefault="00A250A1" w:rsidP="00A250A1">
      <w:r>
        <w:t>O</w:t>
      </w:r>
      <w:r w:rsidRPr="00A250A1">
        <w:t xml:space="preserve">ut of Scope: Other conditions that cause cognitive dysfunction (e.g., TBI); other conditions commonly associated with aging </w:t>
      </w:r>
    </w:p>
    <w:p w14:paraId="54A768D3" w14:textId="77777777" w:rsidR="00A250A1" w:rsidRPr="00A250A1" w:rsidRDefault="00A250A1" w:rsidP="00A250A1">
      <w:pPr>
        <w:rPr>
          <w:b/>
          <w:bCs/>
        </w:rPr>
      </w:pPr>
      <w:r w:rsidRPr="00A250A1">
        <w:rPr>
          <w:b/>
          <w:bCs/>
        </w:rPr>
        <w:t xml:space="preserve">Duties &amp; Functions </w:t>
      </w:r>
    </w:p>
    <w:p w14:paraId="3A83DCA1" w14:textId="6FB3D790" w:rsidR="00A250A1" w:rsidRDefault="00A250A1" w:rsidP="00A250A1">
      <w:r w:rsidRPr="00A250A1">
        <w:t xml:space="preserve">The workgroup will:  </w:t>
      </w:r>
    </w:p>
    <w:p w14:paraId="5207DBE2" w14:textId="77777777" w:rsidR="00636012" w:rsidRDefault="00A250A1" w:rsidP="00427199">
      <w:pPr>
        <w:pStyle w:val="ListParagraph"/>
        <w:numPr>
          <w:ilvl w:val="0"/>
          <w:numId w:val="36"/>
        </w:numPr>
      </w:pPr>
      <w:r w:rsidRPr="00A250A1">
        <w:t xml:space="preserve">Revise originally published report for accuracy and timeliness </w:t>
      </w:r>
    </w:p>
    <w:p w14:paraId="47C056E1" w14:textId="77777777" w:rsidR="00636012" w:rsidRDefault="00A250A1" w:rsidP="00427199">
      <w:pPr>
        <w:pStyle w:val="ListParagraph"/>
        <w:numPr>
          <w:ilvl w:val="0"/>
          <w:numId w:val="36"/>
        </w:numPr>
      </w:pPr>
      <w:r w:rsidRPr="00A250A1">
        <w:t xml:space="preserve">Research evidence-informed and expert-opinion informed guidelines and best practices (emerging and established). </w:t>
      </w:r>
    </w:p>
    <w:p w14:paraId="6DC7D957" w14:textId="77777777" w:rsidR="00636012" w:rsidRDefault="00A250A1" w:rsidP="00427199">
      <w:pPr>
        <w:pStyle w:val="ListParagraph"/>
        <w:numPr>
          <w:ilvl w:val="0"/>
          <w:numId w:val="36"/>
        </w:numPr>
      </w:pPr>
      <w:r w:rsidRPr="00A250A1">
        <w:t xml:space="preserve">Identify current barriers and future opportunities for implementing interventions. </w:t>
      </w:r>
    </w:p>
    <w:p w14:paraId="60EEB470" w14:textId="77777777" w:rsidR="00636012" w:rsidRDefault="00A250A1" w:rsidP="00427199">
      <w:pPr>
        <w:pStyle w:val="ListParagraph"/>
        <w:numPr>
          <w:ilvl w:val="0"/>
          <w:numId w:val="36"/>
        </w:numPr>
      </w:pPr>
      <w:r w:rsidRPr="00A250A1">
        <w:t xml:space="preserve">Consult relevant professional associations and other stakeholder organizations and subject matter experts for feedback, as appropriate. </w:t>
      </w:r>
    </w:p>
    <w:p w14:paraId="200945CA" w14:textId="77777777" w:rsidR="00636012" w:rsidRDefault="00A250A1" w:rsidP="00427199">
      <w:pPr>
        <w:pStyle w:val="ListParagraph"/>
        <w:numPr>
          <w:ilvl w:val="0"/>
          <w:numId w:val="36"/>
        </w:numPr>
      </w:pPr>
      <w:r w:rsidRPr="00A250A1">
        <w:t xml:space="preserve">Meet for approximately nine-twelve months, as needed. </w:t>
      </w:r>
    </w:p>
    <w:p w14:paraId="1E970817" w14:textId="77777777" w:rsidR="00636012" w:rsidRDefault="00A250A1" w:rsidP="00427199">
      <w:pPr>
        <w:pStyle w:val="ListParagraph"/>
        <w:numPr>
          <w:ilvl w:val="0"/>
          <w:numId w:val="36"/>
        </w:numPr>
      </w:pPr>
      <w:r w:rsidRPr="00A250A1">
        <w:t xml:space="preserve">Provide updates at Bree Collaborative meetings. </w:t>
      </w:r>
    </w:p>
    <w:p w14:paraId="6A59C112" w14:textId="77777777" w:rsidR="00636012" w:rsidRDefault="00A250A1" w:rsidP="00427199">
      <w:pPr>
        <w:pStyle w:val="ListParagraph"/>
        <w:numPr>
          <w:ilvl w:val="0"/>
          <w:numId w:val="36"/>
        </w:numPr>
      </w:pPr>
      <w:r w:rsidRPr="00A250A1">
        <w:t xml:space="preserve">Post draft report(s) on the Bree Collaborative website for public comment prior to sending report to the Bree Collaborative for approval and adoption. </w:t>
      </w:r>
    </w:p>
    <w:p w14:paraId="0EAEBCBB" w14:textId="77777777" w:rsidR="00636012" w:rsidRDefault="00A250A1" w:rsidP="00427199">
      <w:pPr>
        <w:pStyle w:val="ListParagraph"/>
        <w:numPr>
          <w:ilvl w:val="0"/>
          <w:numId w:val="36"/>
        </w:numPr>
      </w:pPr>
      <w:r w:rsidRPr="00A250A1">
        <w:t xml:space="preserve">Present findings and recommendations in a report. </w:t>
      </w:r>
    </w:p>
    <w:p w14:paraId="48929825" w14:textId="77777777" w:rsidR="00636012" w:rsidRDefault="00A250A1" w:rsidP="00427199">
      <w:pPr>
        <w:pStyle w:val="ListParagraph"/>
        <w:numPr>
          <w:ilvl w:val="0"/>
          <w:numId w:val="36"/>
        </w:numPr>
      </w:pPr>
      <w:r w:rsidRPr="00A250A1">
        <w:t xml:space="preserve">Recommend data-driven and practical implementation strategies including metrics or a process for measurement. </w:t>
      </w:r>
    </w:p>
    <w:p w14:paraId="25B70B8E" w14:textId="77777777" w:rsidR="00636012" w:rsidRDefault="00A250A1" w:rsidP="00427199">
      <w:pPr>
        <w:pStyle w:val="ListParagraph"/>
        <w:numPr>
          <w:ilvl w:val="0"/>
          <w:numId w:val="36"/>
        </w:numPr>
      </w:pPr>
      <w:r w:rsidRPr="00A250A1">
        <w:t xml:space="preserve">Create and oversee subsequent subgroups to help carry out the work, as needed. </w:t>
      </w:r>
    </w:p>
    <w:p w14:paraId="04767E95" w14:textId="2B598E5B" w:rsidR="00A250A1" w:rsidRDefault="00A250A1" w:rsidP="00427199">
      <w:pPr>
        <w:pStyle w:val="ListParagraph"/>
        <w:numPr>
          <w:ilvl w:val="0"/>
          <w:numId w:val="36"/>
        </w:numPr>
      </w:pPr>
      <w:r w:rsidRPr="00A250A1">
        <w:t xml:space="preserve">Revise this charter as necessary based on scope of work. </w:t>
      </w:r>
    </w:p>
    <w:p w14:paraId="2A88C75E" w14:textId="77777777" w:rsidR="00A250A1" w:rsidRPr="00A250A1" w:rsidRDefault="00A250A1" w:rsidP="00A250A1">
      <w:pPr>
        <w:rPr>
          <w:b/>
          <w:bCs/>
        </w:rPr>
      </w:pPr>
      <w:r w:rsidRPr="00A250A1">
        <w:rPr>
          <w:b/>
          <w:bCs/>
        </w:rPr>
        <w:t xml:space="preserve">Structure </w:t>
      </w:r>
    </w:p>
    <w:p w14:paraId="49411610" w14:textId="77777777" w:rsidR="00A250A1" w:rsidRDefault="00A250A1" w:rsidP="00A250A1">
      <w:r w:rsidRPr="00A250A1">
        <w:t xml:space="preserve">The workgroup will consist of individuals confirmed by Bree Collaborative members or appointed by the chair of the Bree Collaborative. The Bree Collaborative director and program coordinator will staff and provide management and support services for the workgroup. Less </w:t>
      </w:r>
      <w:r w:rsidRPr="00A250A1">
        <w:lastRenderedPageBreak/>
        <w:t xml:space="preserve">than the full workgroup may convene to: gather and discuss information; conduct research; analyze relevant issues and facts; or draft recommendations for the deliberation of the full workgroup. A quorum shall be a simple majority and shall be required to accept and approve guidelines to send to the Bree Collaborative. </w:t>
      </w:r>
    </w:p>
    <w:p w14:paraId="2C25FB14" w14:textId="77777777" w:rsidR="00A250A1" w:rsidRPr="00A250A1" w:rsidRDefault="00A250A1" w:rsidP="00A250A1">
      <w:pPr>
        <w:rPr>
          <w:b/>
          <w:bCs/>
        </w:rPr>
      </w:pPr>
      <w:r w:rsidRPr="00A250A1">
        <w:rPr>
          <w:b/>
          <w:bCs/>
        </w:rPr>
        <w:t>Meetings</w:t>
      </w:r>
    </w:p>
    <w:p w14:paraId="62386540" w14:textId="77777777" w:rsidR="00636012" w:rsidRDefault="00A250A1" w:rsidP="00A250A1">
      <w:r w:rsidRPr="00A250A1">
        <w:t xml:space="preserve">The workgroup will hold meetings as necessary. Bree Collaborative staff will conduct meetings, arrange for the recording of each meeting, and distribute meeting agendas and other materials prior to each meeting. Additional workgroup members may be added at the discretion of the Bree Collaborative director. </w:t>
      </w:r>
    </w:p>
    <w:tbl>
      <w:tblPr>
        <w:tblStyle w:val="TableGrid"/>
        <w:tblW w:w="0" w:type="auto"/>
        <w:tblLook w:val="04A0" w:firstRow="1" w:lastRow="0" w:firstColumn="1" w:lastColumn="0" w:noHBand="0" w:noVBand="1"/>
      </w:tblPr>
      <w:tblGrid>
        <w:gridCol w:w="3116"/>
        <w:gridCol w:w="3117"/>
        <w:gridCol w:w="3117"/>
      </w:tblGrid>
      <w:tr w:rsidR="00296E41" w14:paraId="2E40A83A" w14:textId="77777777" w:rsidTr="00636012">
        <w:tc>
          <w:tcPr>
            <w:tcW w:w="3116" w:type="dxa"/>
          </w:tcPr>
          <w:p w14:paraId="29F76C47" w14:textId="1B729917" w:rsidR="00296E41" w:rsidRDefault="00296E41" w:rsidP="00296E41">
            <w:r w:rsidRPr="00985F70">
              <w:t>Name</w:t>
            </w:r>
          </w:p>
        </w:tc>
        <w:tc>
          <w:tcPr>
            <w:tcW w:w="3117" w:type="dxa"/>
          </w:tcPr>
          <w:p w14:paraId="1401BB95" w14:textId="1667BB22" w:rsidR="00296E41" w:rsidRDefault="00296E41" w:rsidP="00296E41">
            <w:r w:rsidRPr="00985F70">
              <w:t>Title</w:t>
            </w:r>
          </w:p>
        </w:tc>
        <w:tc>
          <w:tcPr>
            <w:tcW w:w="3117" w:type="dxa"/>
          </w:tcPr>
          <w:p w14:paraId="21860A2A" w14:textId="2482CE89" w:rsidR="00296E41" w:rsidRDefault="00296E41" w:rsidP="00296E41">
            <w:r w:rsidRPr="00985F70">
              <w:t>Organization</w:t>
            </w:r>
          </w:p>
        </w:tc>
      </w:tr>
      <w:tr w:rsidR="00296E41" w14:paraId="10175896" w14:textId="77777777" w:rsidTr="00636012">
        <w:tc>
          <w:tcPr>
            <w:tcW w:w="3116" w:type="dxa"/>
          </w:tcPr>
          <w:p w14:paraId="0182910A" w14:textId="493A26AD" w:rsidR="00296E41" w:rsidRDefault="00296E41" w:rsidP="00296E41">
            <w:r w:rsidRPr="00985F70">
              <w:t>Carla Ainsworth, MD</w:t>
            </w:r>
          </w:p>
        </w:tc>
        <w:tc>
          <w:tcPr>
            <w:tcW w:w="3117" w:type="dxa"/>
          </w:tcPr>
          <w:p w14:paraId="0902E98E" w14:textId="56EA8A92" w:rsidR="00296E41" w:rsidRDefault="00296E41" w:rsidP="00296E41">
            <w:r w:rsidRPr="00985F70">
              <w:t>Family Medicine Residency Program Director</w:t>
            </w:r>
          </w:p>
        </w:tc>
        <w:tc>
          <w:tcPr>
            <w:tcW w:w="3117" w:type="dxa"/>
          </w:tcPr>
          <w:p w14:paraId="4FC6938D" w14:textId="7ED2E711" w:rsidR="00296E41" w:rsidRDefault="00296E41" w:rsidP="00296E41">
            <w:r w:rsidRPr="00985F70">
              <w:t>Kaiser Permanente</w:t>
            </w:r>
          </w:p>
        </w:tc>
      </w:tr>
      <w:tr w:rsidR="00296E41" w14:paraId="710B89AE" w14:textId="77777777" w:rsidTr="00636012">
        <w:tc>
          <w:tcPr>
            <w:tcW w:w="3116" w:type="dxa"/>
          </w:tcPr>
          <w:p w14:paraId="6AAE31E1" w14:textId="7BF763D2" w:rsidR="00296E41" w:rsidRDefault="00296E41" w:rsidP="00296E41">
            <w:r w:rsidRPr="00985F70">
              <w:t>Laura Cepoi, MA</w:t>
            </w:r>
          </w:p>
        </w:tc>
        <w:tc>
          <w:tcPr>
            <w:tcW w:w="3117" w:type="dxa"/>
          </w:tcPr>
          <w:p w14:paraId="37BC7834" w14:textId="5CBD57D0" w:rsidR="00296E41" w:rsidRDefault="00296E41" w:rsidP="00296E41">
            <w:r w:rsidRPr="00985F70">
              <w:t>Executive Director</w:t>
            </w:r>
          </w:p>
        </w:tc>
        <w:tc>
          <w:tcPr>
            <w:tcW w:w="3117" w:type="dxa"/>
          </w:tcPr>
          <w:p w14:paraId="545C3935" w14:textId="66DEAF63" w:rsidR="00296E41" w:rsidRDefault="00296E41" w:rsidP="00296E41">
            <w:r w:rsidRPr="00985F70">
              <w:t>Olympic Area Agency on Aging</w:t>
            </w:r>
          </w:p>
        </w:tc>
      </w:tr>
      <w:tr w:rsidR="00296E41" w14:paraId="073A0D4F" w14:textId="77777777" w:rsidTr="00636012">
        <w:tc>
          <w:tcPr>
            <w:tcW w:w="3116" w:type="dxa"/>
          </w:tcPr>
          <w:p w14:paraId="62ADD9D6" w14:textId="07FB473A" w:rsidR="00296E41" w:rsidRDefault="00296E41" w:rsidP="00296E41">
            <w:r w:rsidRPr="00985F70">
              <w:t>Cathy Cooper, MSW, LICSW</w:t>
            </w:r>
          </w:p>
        </w:tc>
        <w:tc>
          <w:tcPr>
            <w:tcW w:w="3117" w:type="dxa"/>
          </w:tcPr>
          <w:p w14:paraId="428AC9DF" w14:textId="4DE842E1" w:rsidR="00296E41" w:rsidRDefault="00296E41" w:rsidP="00296E41">
            <w:r w:rsidRPr="00985F70">
              <w:t>Palliative Care Social Worker</w:t>
            </w:r>
          </w:p>
        </w:tc>
        <w:tc>
          <w:tcPr>
            <w:tcW w:w="3117" w:type="dxa"/>
          </w:tcPr>
          <w:p w14:paraId="616F55C3" w14:textId="625A7E2A" w:rsidR="00296E41" w:rsidRDefault="00296E41" w:rsidP="00296E41">
            <w:r w:rsidRPr="00985F70">
              <w:t>Multicare</w:t>
            </w:r>
          </w:p>
        </w:tc>
      </w:tr>
      <w:tr w:rsidR="00296E41" w14:paraId="4F4EF9F3" w14:textId="77777777" w:rsidTr="00636012">
        <w:tc>
          <w:tcPr>
            <w:tcW w:w="3116" w:type="dxa"/>
          </w:tcPr>
          <w:p w14:paraId="591D3FA7" w14:textId="44A6F596" w:rsidR="00296E41" w:rsidRDefault="00296E41" w:rsidP="00296E41">
            <w:r w:rsidRPr="00985F70">
              <w:t>Richard Furlong, MD</w:t>
            </w:r>
          </w:p>
        </w:tc>
        <w:tc>
          <w:tcPr>
            <w:tcW w:w="3117" w:type="dxa"/>
          </w:tcPr>
          <w:p w14:paraId="521FCD19" w14:textId="54285DA6" w:rsidR="00296E41" w:rsidRDefault="00296E41" w:rsidP="00296E41">
            <w:r w:rsidRPr="00985F70">
              <w:t>Internal Medicine, Section Head Kirkland Medical Pavillion</w:t>
            </w:r>
          </w:p>
        </w:tc>
        <w:tc>
          <w:tcPr>
            <w:tcW w:w="3117" w:type="dxa"/>
          </w:tcPr>
          <w:p w14:paraId="290C1359" w14:textId="2B9D8132" w:rsidR="00296E41" w:rsidRDefault="00296E41" w:rsidP="00296E41">
            <w:r w:rsidRPr="00985F70">
              <w:t>Virginia Mason Franciscan Health</w:t>
            </w:r>
          </w:p>
        </w:tc>
      </w:tr>
      <w:tr w:rsidR="00296E41" w14:paraId="34B0D3B6" w14:textId="77777777" w:rsidTr="00636012">
        <w:tc>
          <w:tcPr>
            <w:tcW w:w="3116" w:type="dxa"/>
          </w:tcPr>
          <w:p w14:paraId="23D7B718" w14:textId="5472377A" w:rsidR="00296E41" w:rsidRDefault="00296E41" w:rsidP="00296E41">
            <w:r w:rsidRPr="00985F70">
              <w:t>Barak Gaster, MD</w:t>
            </w:r>
          </w:p>
        </w:tc>
        <w:tc>
          <w:tcPr>
            <w:tcW w:w="3117" w:type="dxa"/>
          </w:tcPr>
          <w:p w14:paraId="2597E910" w14:textId="3CC714C5" w:rsidR="00296E41" w:rsidRDefault="00296E41" w:rsidP="00296E41">
            <w:r w:rsidRPr="00985F70">
              <w:t>Professor of Medicine</w:t>
            </w:r>
          </w:p>
        </w:tc>
        <w:tc>
          <w:tcPr>
            <w:tcW w:w="3117" w:type="dxa"/>
          </w:tcPr>
          <w:p w14:paraId="4FD4E061" w14:textId="3C748E0D" w:rsidR="00296E41" w:rsidRDefault="00296E41" w:rsidP="00296E41">
            <w:r w:rsidRPr="00985F70">
              <w:t>University of Washington | Memory and Brain Wellness Center</w:t>
            </w:r>
          </w:p>
        </w:tc>
      </w:tr>
      <w:tr w:rsidR="00296E41" w14:paraId="39BDD62E" w14:textId="77777777" w:rsidTr="00636012">
        <w:tc>
          <w:tcPr>
            <w:tcW w:w="3116" w:type="dxa"/>
          </w:tcPr>
          <w:p w14:paraId="41AD05C8" w14:textId="5E7A634F" w:rsidR="00296E41" w:rsidRDefault="00296E41" w:rsidP="00296E41">
            <w:r w:rsidRPr="00985F70">
              <w:t>Marci Getz, MPH</w:t>
            </w:r>
          </w:p>
        </w:tc>
        <w:tc>
          <w:tcPr>
            <w:tcW w:w="3117" w:type="dxa"/>
          </w:tcPr>
          <w:p w14:paraId="25C39B8E" w14:textId="1840BEB2" w:rsidR="00296E41" w:rsidRDefault="00296E41" w:rsidP="00296E41">
            <w:r w:rsidRPr="00985F70">
              <w:t>Director – Healthy Aging Initiatives</w:t>
            </w:r>
          </w:p>
        </w:tc>
        <w:tc>
          <w:tcPr>
            <w:tcW w:w="3117" w:type="dxa"/>
          </w:tcPr>
          <w:p w14:paraId="5C335E84" w14:textId="72739312" w:rsidR="00296E41" w:rsidRDefault="009825B8" w:rsidP="00296E41">
            <w:r>
              <w:t xml:space="preserve">Washington State </w:t>
            </w:r>
            <w:r w:rsidR="00296E41" w:rsidRPr="00985F70">
              <w:t>Department of Health</w:t>
            </w:r>
          </w:p>
        </w:tc>
      </w:tr>
      <w:tr w:rsidR="00296E41" w14:paraId="5B70A709" w14:textId="77777777" w:rsidTr="00636012">
        <w:tc>
          <w:tcPr>
            <w:tcW w:w="3116" w:type="dxa"/>
          </w:tcPr>
          <w:p w14:paraId="7F289F46" w14:textId="693CCA70" w:rsidR="00296E41" w:rsidRDefault="00296E41" w:rsidP="00296E41">
            <w:r w:rsidRPr="00985F70">
              <w:t>Michelle Graham, MD, MME, FAAFP</w:t>
            </w:r>
          </w:p>
        </w:tc>
        <w:tc>
          <w:tcPr>
            <w:tcW w:w="3117" w:type="dxa"/>
          </w:tcPr>
          <w:p w14:paraId="54732DF9" w14:textId="5C2F1FF3" w:rsidR="00296E41" w:rsidRDefault="00296E41" w:rsidP="00296E41">
            <w:r w:rsidRPr="00985F70">
              <w:t>Chief Medical Officer, Pacific Northwest – WA, OR, HI, AK</w:t>
            </w:r>
          </w:p>
        </w:tc>
        <w:tc>
          <w:tcPr>
            <w:tcW w:w="3117" w:type="dxa"/>
          </w:tcPr>
          <w:p w14:paraId="61B798E0" w14:textId="16E99162" w:rsidR="00296E41" w:rsidRDefault="00296E41" w:rsidP="00296E41">
            <w:r w:rsidRPr="00985F70">
              <w:t>UnitedHealthcare Medicare &amp; Retirement</w:t>
            </w:r>
          </w:p>
        </w:tc>
      </w:tr>
      <w:tr w:rsidR="00296E41" w14:paraId="7B2AFCFE" w14:textId="77777777" w:rsidTr="00636012">
        <w:tc>
          <w:tcPr>
            <w:tcW w:w="3116" w:type="dxa"/>
          </w:tcPr>
          <w:p w14:paraId="155F976C" w14:textId="197B29DB" w:rsidR="00296E41" w:rsidRDefault="00296E41" w:rsidP="00296E41">
            <w:r w:rsidRPr="00985F70">
              <w:t>LuPita Guitierrez-Parker</w:t>
            </w:r>
          </w:p>
        </w:tc>
        <w:tc>
          <w:tcPr>
            <w:tcW w:w="3117" w:type="dxa"/>
          </w:tcPr>
          <w:p w14:paraId="0F40C728" w14:textId="25017474" w:rsidR="00296E41" w:rsidRDefault="00296E41" w:rsidP="00296E41">
            <w:r w:rsidRPr="00985F70">
              <w:t>Patient Advocate</w:t>
            </w:r>
          </w:p>
        </w:tc>
        <w:tc>
          <w:tcPr>
            <w:tcW w:w="3117" w:type="dxa"/>
          </w:tcPr>
          <w:p w14:paraId="4324F07E" w14:textId="43DD3AF7" w:rsidR="00296E41" w:rsidRDefault="00296E41" w:rsidP="00296E41">
            <w:r w:rsidRPr="00985F70">
              <w:t xml:space="preserve"> </w:t>
            </w:r>
          </w:p>
        </w:tc>
      </w:tr>
      <w:tr w:rsidR="00296E41" w14:paraId="3DAC3042" w14:textId="77777777" w:rsidTr="00636012">
        <w:tc>
          <w:tcPr>
            <w:tcW w:w="3116" w:type="dxa"/>
          </w:tcPr>
          <w:p w14:paraId="4B9AD643" w14:textId="192BF1BF" w:rsidR="00296E41" w:rsidRDefault="00296E41" w:rsidP="00296E41">
            <w:r w:rsidRPr="00985F70">
              <w:t>Michelle Hamilton, DO, MBA</w:t>
            </w:r>
          </w:p>
        </w:tc>
        <w:tc>
          <w:tcPr>
            <w:tcW w:w="3117" w:type="dxa"/>
          </w:tcPr>
          <w:p w14:paraId="0E1AA40E" w14:textId="45E5E1F6" w:rsidR="00296E41" w:rsidRDefault="00296E41" w:rsidP="00296E41">
            <w:r w:rsidRPr="00985F70">
              <w:t>Medical Director, Clinical Management &amp; Policy</w:t>
            </w:r>
          </w:p>
        </w:tc>
        <w:tc>
          <w:tcPr>
            <w:tcW w:w="3117" w:type="dxa"/>
          </w:tcPr>
          <w:p w14:paraId="2F146D27" w14:textId="1F1A6F57" w:rsidR="00296E41" w:rsidRDefault="00296E41" w:rsidP="00296E41">
            <w:r w:rsidRPr="00985F70">
              <w:t>Molina</w:t>
            </w:r>
          </w:p>
        </w:tc>
      </w:tr>
      <w:tr w:rsidR="00296E41" w14:paraId="16E8A0CE" w14:textId="77777777" w:rsidTr="00636012">
        <w:tc>
          <w:tcPr>
            <w:tcW w:w="3116" w:type="dxa"/>
          </w:tcPr>
          <w:p w14:paraId="1F1F029A" w14:textId="542E0F55" w:rsidR="00296E41" w:rsidRDefault="00296E41" w:rsidP="00296E41">
            <w:r w:rsidRPr="00985F70">
              <w:t>Carroll Haymon, MD</w:t>
            </w:r>
          </w:p>
        </w:tc>
        <w:tc>
          <w:tcPr>
            <w:tcW w:w="3117" w:type="dxa"/>
          </w:tcPr>
          <w:p w14:paraId="03B39069" w14:textId="060F0899" w:rsidR="00296E41" w:rsidRDefault="00296E41" w:rsidP="00296E41">
            <w:r w:rsidRPr="00985F70">
              <w:t>Physician Faculty | Clinical Advisor and Consultant</w:t>
            </w:r>
          </w:p>
        </w:tc>
        <w:tc>
          <w:tcPr>
            <w:tcW w:w="3117" w:type="dxa"/>
          </w:tcPr>
          <w:p w14:paraId="1AB7C40B" w14:textId="09C98B76" w:rsidR="00296E41" w:rsidRDefault="00296E41" w:rsidP="00296E41">
            <w:r w:rsidRPr="00985F70">
              <w:t>Providence Swedish | AC Haymon Consulting</w:t>
            </w:r>
          </w:p>
        </w:tc>
      </w:tr>
      <w:tr w:rsidR="00296E41" w14:paraId="48993CDC" w14:textId="77777777" w:rsidTr="00636012">
        <w:tc>
          <w:tcPr>
            <w:tcW w:w="3116" w:type="dxa"/>
          </w:tcPr>
          <w:p w14:paraId="56D76A8E" w14:textId="13F7D1FC" w:rsidR="00296E41" w:rsidRDefault="00296E41" w:rsidP="00296E41">
            <w:r w:rsidRPr="00985F70">
              <w:t>Nancy Isenberg, MD, MPH</w:t>
            </w:r>
          </w:p>
        </w:tc>
        <w:tc>
          <w:tcPr>
            <w:tcW w:w="3117" w:type="dxa"/>
          </w:tcPr>
          <w:p w14:paraId="211FA1C7" w14:textId="253F7928" w:rsidR="00296E41" w:rsidRDefault="00296E41" w:rsidP="00296E41">
            <w:r w:rsidRPr="00985F70">
              <w:t>Medical Director | Center for Healthy Aging, Co-Lead, Project ECHO Dementia</w:t>
            </w:r>
          </w:p>
        </w:tc>
        <w:tc>
          <w:tcPr>
            <w:tcW w:w="3117" w:type="dxa"/>
          </w:tcPr>
          <w:p w14:paraId="558E211D" w14:textId="0F17A763" w:rsidR="00296E41" w:rsidRDefault="00296E41" w:rsidP="00296E41">
            <w:r w:rsidRPr="00985F70">
              <w:t>Swedish Neuroscience Institute</w:t>
            </w:r>
          </w:p>
        </w:tc>
      </w:tr>
      <w:tr w:rsidR="00296E41" w14:paraId="6B254670" w14:textId="77777777" w:rsidTr="00636012">
        <w:tc>
          <w:tcPr>
            <w:tcW w:w="3116" w:type="dxa"/>
          </w:tcPr>
          <w:p w14:paraId="4C8B0A7E" w14:textId="197D28C1" w:rsidR="00296E41" w:rsidRDefault="00296E41" w:rsidP="00296E41">
            <w:r w:rsidRPr="00985F70">
              <w:t>Lynne Korte, MPH</w:t>
            </w:r>
          </w:p>
        </w:tc>
        <w:tc>
          <w:tcPr>
            <w:tcW w:w="3117" w:type="dxa"/>
          </w:tcPr>
          <w:p w14:paraId="0D1E5C0B" w14:textId="719138E5" w:rsidR="00296E41" w:rsidRDefault="00296E41" w:rsidP="00296E41">
            <w:r w:rsidRPr="00985F70">
              <w:t>Dementia Care Policy and Program Analyst/Manager</w:t>
            </w:r>
          </w:p>
        </w:tc>
        <w:tc>
          <w:tcPr>
            <w:tcW w:w="3117" w:type="dxa"/>
          </w:tcPr>
          <w:p w14:paraId="60BDC46C" w14:textId="6B409FA7" w:rsidR="00296E41" w:rsidRDefault="00296E41" w:rsidP="00296E41">
            <w:r w:rsidRPr="00985F70">
              <w:t>Washington Department of Social and Health Services</w:t>
            </w:r>
          </w:p>
        </w:tc>
      </w:tr>
      <w:tr w:rsidR="00296E41" w14:paraId="2564BF43" w14:textId="77777777" w:rsidTr="00636012">
        <w:tc>
          <w:tcPr>
            <w:tcW w:w="3116" w:type="dxa"/>
          </w:tcPr>
          <w:p w14:paraId="33FD633A" w14:textId="2939AA41" w:rsidR="00296E41" w:rsidRDefault="00296E41" w:rsidP="00296E41">
            <w:r w:rsidRPr="00985F70">
              <w:t>Cathy McCaul</w:t>
            </w:r>
          </w:p>
        </w:tc>
        <w:tc>
          <w:tcPr>
            <w:tcW w:w="3117" w:type="dxa"/>
          </w:tcPr>
          <w:p w14:paraId="1AD46F1B" w14:textId="24453856" w:rsidR="00296E41" w:rsidRDefault="00296E41" w:rsidP="00296E41">
            <w:r w:rsidRPr="00985F70">
              <w:t>Advocacy Director</w:t>
            </w:r>
          </w:p>
        </w:tc>
        <w:tc>
          <w:tcPr>
            <w:tcW w:w="3117" w:type="dxa"/>
          </w:tcPr>
          <w:p w14:paraId="62B719C6" w14:textId="0E8F01FA" w:rsidR="00296E41" w:rsidRDefault="00296E41" w:rsidP="00296E41">
            <w:r w:rsidRPr="00985F70">
              <w:t>American Association of Retired Persons (AARP) Washington</w:t>
            </w:r>
          </w:p>
        </w:tc>
      </w:tr>
      <w:tr w:rsidR="00296E41" w14:paraId="31487FFD" w14:textId="77777777" w:rsidTr="00636012">
        <w:tc>
          <w:tcPr>
            <w:tcW w:w="3116" w:type="dxa"/>
          </w:tcPr>
          <w:p w14:paraId="70D5A13A" w14:textId="1F4B9948" w:rsidR="00296E41" w:rsidRDefault="00296E41" w:rsidP="00296E41">
            <w:r w:rsidRPr="00985F70">
              <w:t>Vicki McNealley, PhD, MN, RN</w:t>
            </w:r>
          </w:p>
        </w:tc>
        <w:tc>
          <w:tcPr>
            <w:tcW w:w="3117" w:type="dxa"/>
          </w:tcPr>
          <w:p w14:paraId="4E9730D2" w14:textId="3244213F" w:rsidR="00296E41" w:rsidRDefault="00296E41" w:rsidP="00296E41">
            <w:r w:rsidRPr="00985F70">
              <w:t>Director of Assisted Living</w:t>
            </w:r>
          </w:p>
        </w:tc>
        <w:tc>
          <w:tcPr>
            <w:tcW w:w="3117" w:type="dxa"/>
          </w:tcPr>
          <w:p w14:paraId="1938C0C8" w14:textId="7ABC294D" w:rsidR="00296E41" w:rsidRDefault="00296E41" w:rsidP="00296E41">
            <w:r w:rsidRPr="00985F70">
              <w:t>Washington Health Care Association</w:t>
            </w:r>
          </w:p>
        </w:tc>
      </w:tr>
      <w:tr w:rsidR="00296E41" w14:paraId="7B385350" w14:textId="77777777" w:rsidTr="00636012">
        <w:tc>
          <w:tcPr>
            <w:tcW w:w="3116" w:type="dxa"/>
          </w:tcPr>
          <w:p w14:paraId="21B53551" w14:textId="1F8970C0" w:rsidR="00296E41" w:rsidRDefault="00296E41" w:rsidP="00296E41">
            <w:r w:rsidRPr="00985F70">
              <w:lastRenderedPageBreak/>
              <w:t>Kristoffer Rhoads, PhD (</w:t>
            </w:r>
            <w:r w:rsidRPr="00296E41">
              <w:rPr>
                <w:b/>
                <w:bCs/>
              </w:rPr>
              <w:t>chair</w:t>
            </w:r>
            <w:r w:rsidRPr="00985F70">
              <w:t>)</w:t>
            </w:r>
          </w:p>
        </w:tc>
        <w:tc>
          <w:tcPr>
            <w:tcW w:w="3117" w:type="dxa"/>
          </w:tcPr>
          <w:p w14:paraId="3FCB2A90" w14:textId="76B7404D" w:rsidR="00296E41" w:rsidRDefault="00296E41" w:rsidP="00296E41">
            <w:r w:rsidRPr="00985F70">
              <w:t>Professor of Neurology | Neuropsychologist | Co-Lead, Project ECHO Dementia</w:t>
            </w:r>
          </w:p>
        </w:tc>
        <w:tc>
          <w:tcPr>
            <w:tcW w:w="3117" w:type="dxa"/>
          </w:tcPr>
          <w:p w14:paraId="702CA163" w14:textId="6F2ABFE8" w:rsidR="00296E41" w:rsidRDefault="00296E41" w:rsidP="00296E41">
            <w:r w:rsidRPr="00985F70">
              <w:t>University of Washington | Memory and Brain Wellness Center | UW ADRC Clinical Core</w:t>
            </w:r>
          </w:p>
        </w:tc>
      </w:tr>
      <w:tr w:rsidR="00296E41" w14:paraId="2953A1D8" w14:textId="77777777" w:rsidTr="00636012">
        <w:tc>
          <w:tcPr>
            <w:tcW w:w="3116" w:type="dxa"/>
          </w:tcPr>
          <w:p w14:paraId="647AEAA2" w14:textId="561123E3" w:rsidR="00296E41" w:rsidRDefault="00296E41" w:rsidP="00296E41">
            <w:r w:rsidRPr="00985F70">
              <w:t>Katina Rue, DO, FAAFP, FACOFP</w:t>
            </w:r>
          </w:p>
        </w:tc>
        <w:tc>
          <w:tcPr>
            <w:tcW w:w="3117" w:type="dxa"/>
          </w:tcPr>
          <w:p w14:paraId="5A883532" w14:textId="6A9A9800" w:rsidR="00296E41" w:rsidRDefault="00296E41" w:rsidP="00296E41">
            <w:r w:rsidRPr="00985F70">
              <w:t>Medical Director</w:t>
            </w:r>
          </w:p>
        </w:tc>
        <w:tc>
          <w:tcPr>
            <w:tcW w:w="3117" w:type="dxa"/>
          </w:tcPr>
          <w:p w14:paraId="366DB208" w14:textId="47C61E5A" w:rsidR="00296E41" w:rsidRDefault="00296E41" w:rsidP="00296E41">
            <w:r w:rsidRPr="00985F70">
              <w:t>Team Health</w:t>
            </w:r>
          </w:p>
        </w:tc>
      </w:tr>
      <w:tr w:rsidR="00296E41" w14:paraId="3EE9F6BB" w14:textId="77777777" w:rsidTr="00636012">
        <w:tc>
          <w:tcPr>
            <w:tcW w:w="3116" w:type="dxa"/>
          </w:tcPr>
          <w:p w14:paraId="7248A1C1" w14:textId="1687412F" w:rsidR="00296E41" w:rsidRDefault="00296E41" w:rsidP="00296E41">
            <w:r w:rsidRPr="00985F70">
              <w:t>Nina Sanderson</w:t>
            </w:r>
          </w:p>
        </w:tc>
        <w:tc>
          <w:tcPr>
            <w:tcW w:w="3117" w:type="dxa"/>
          </w:tcPr>
          <w:p w14:paraId="67725CCD" w14:textId="5DDC5D6C" w:rsidR="00296E41" w:rsidRDefault="00296E41" w:rsidP="00296E41">
            <w:r w:rsidRPr="00985F70">
              <w:t>Regional Manager</w:t>
            </w:r>
          </w:p>
        </w:tc>
        <w:tc>
          <w:tcPr>
            <w:tcW w:w="3117" w:type="dxa"/>
          </w:tcPr>
          <w:p w14:paraId="295F0FB2" w14:textId="69F8DEA9" w:rsidR="00296E41" w:rsidRDefault="00296E41" w:rsidP="00296E41">
            <w:r w:rsidRPr="00985F70">
              <w:t>Midwest QIN-QIO</w:t>
            </w:r>
          </w:p>
        </w:tc>
      </w:tr>
      <w:tr w:rsidR="00296E41" w14:paraId="475C75D5" w14:textId="77777777" w:rsidTr="00636012">
        <w:tc>
          <w:tcPr>
            <w:tcW w:w="3116" w:type="dxa"/>
          </w:tcPr>
          <w:p w14:paraId="341CC75D" w14:textId="0B82DEDA" w:rsidR="00296E41" w:rsidRDefault="00296E41" w:rsidP="00296E41">
            <w:r w:rsidRPr="00985F70">
              <w:t>Maureen Schmitter-Edgecombe, PhD</w:t>
            </w:r>
          </w:p>
        </w:tc>
        <w:tc>
          <w:tcPr>
            <w:tcW w:w="3117" w:type="dxa"/>
          </w:tcPr>
          <w:p w14:paraId="4F1901E4" w14:textId="36AC026D" w:rsidR="00296E41" w:rsidRDefault="00296E41" w:rsidP="00296E41">
            <w:r w:rsidRPr="00985F70">
              <w:t>Regents Professor</w:t>
            </w:r>
          </w:p>
        </w:tc>
        <w:tc>
          <w:tcPr>
            <w:tcW w:w="3117" w:type="dxa"/>
          </w:tcPr>
          <w:p w14:paraId="0D6A7022" w14:textId="7FE5D008" w:rsidR="00296E41" w:rsidRDefault="00296E41" w:rsidP="00296E41">
            <w:r w:rsidRPr="00985F70">
              <w:t>Washington State University</w:t>
            </w:r>
          </w:p>
        </w:tc>
      </w:tr>
      <w:tr w:rsidR="00296E41" w14:paraId="161D21D7" w14:textId="77777777" w:rsidTr="00636012">
        <w:tc>
          <w:tcPr>
            <w:tcW w:w="3116" w:type="dxa"/>
          </w:tcPr>
          <w:p w14:paraId="4AE46542" w14:textId="2E6ACB34" w:rsidR="00296E41" w:rsidRDefault="00296E41" w:rsidP="00296E41">
            <w:r w:rsidRPr="00985F70">
              <w:t>Allyson Schrier</w:t>
            </w:r>
          </w:p>
        </w:tc>
        <w:tc>
          <w:tcPr>
            <w:tcW w:w="3117" w:type="dxa"/>
          </w:tcPr>
          <w:p w14:paraId="370D5FD5" w14:textId="52024CF3" w:rsidR="00296E41" w:rsidRDefault="00296E41" w:rsidP="00296E41">
            <w:r w:rsidRPr="00985F70">
              <w:t>Caregiver Advocate</w:t>
            </w:r>
          </w:p>
        </w:tc>
        <w:tc>
          <w:tcPr>
            <w:tcW w:w="3117" w:type="dxa"/>
          </w:tcPr>
          <w:p w14:paraId="17223377" w14:textId="3D4EF5EC" w:rsidR="00296E41" w:rsidRDefault="00296E41" w:rsidP="00296E41">
            <w:r w:rsidRPr="00985F70">
              <w:t>Zinnia TV</w:t>
            </w:r>
          </w:p>
        </w:tc>
      </w:tr>
      <w:tr w:rsidR="00526238" w14:paraId="27BFDC75" w14:textId="77777777" w:rsidTr="00636012">
        <w:tc>
          <w:tcPr>
            <w:tcW w:w="3116" w:type="dxa"/>
          </w:tcPr>
          <w:p w14:paraId="71EC58E9" w14:textId="50CAC2C0" w:rsidR="00526238" w:rsidRPr="00985F70" w:rsidRDefault="00526238" w:rsidP="00296E41">
            <w:r>
              <w:t xml:space="preserve">Lama Sibai, </w:t>
            </w:r>
            <w:r w:rsidR="00362981">
              <w:t>PsyD, MA</w:t>
            </w:r>
          </w:p>
        </w:tc>
        <w:tc>
          <w:tcPr>
            <w:tcW w:w="3117" w:type="dxa"/>
          </w:tcPr>
          <w:p w14:paraId="131BCB53" w14:textId="6E5773A1" w:rsidR="00526238" w:rsidRPr="00985F70" w:rsidRDefault="00362981" w:rsidP="00296E41">
            <w:r>
              <w:t>Chief Medical Officer</w:t>
            </w:r>
          </w:p>
        </w:tc>
        <w:tc>
          <w:tcPr>
            <w:tcW w:w="3117" w:type="dxa"/>
          </w:tcPr>
          <w:p w14:paraId="2C53D930" w14:textId="772A1EBE" w:rsidR="00526238" w:rsidRPr="00985F70" w:rsidRDefault="00526238" w:rsidP="00296E41">
            <w:r>
              <w:t>Nolia Health</w:t>
            </w:r>
          </w:p>
        </w:tc>
      </w:tr>
      <w:tr w:rsidR="00296E41" w14:paraId="752080E2" w14:textId="77777777" w:rsidTr="00636012">
        <w:tc>
          <w:tcPr>
            <w:tcW w:w="3116" w:type="dxa"/>
          </w:tcPr>
          <w:p w14:paraId="6C8E6BA2" w14:textId="193D2AF0" w:rsidR="00296E41" w:rsidRDefault="00296E41" w:rsidP="00296E41">
            <w:r w:rsidRPr="00985F70">
              <w:t>Jamie Teuteberg, MS</w:t>
            </w:r>
          </w:p>
        </w:tc>
        <w:tc>
          <w:tcPr>
            <w:tcW w:w="3117" w:type="dxa"/>
          </w:tcPr>
          <w:p w14:paraId="2EC414D2" w14:textId="5AA5089C" w:rsidR="00296E41" w:rsidRDefault="00296E41" w:rsidP="00296E41">
            <w:r w:rsidRPr="00985F70">
              <w:t>Director of Healthy Aging Initiatives | Health and Aging Policy Fellow</w:t>
            </w:r>
          </w:p>
        </w:tc>
        <w:tc>
          <w:tcPr>
            <w:tcW w:w="3117" w:type="dxa"/>
          </w:tcPr>
          <w:p w14:paraId="335F9694" w14:textId="37B6CC80" w:rsidR="00296E41" w:rsidRDefault="00296E41" w:rsidP="00296E41">
            <w:r w:rsidRPr="00985F70">
              <w:t xml:space="preserve">Washington </w:t>
            </w:r>
            <w:r w:rsidR="009825B8">
              <w:t xml:space="preserve">State </w:t>
            </w:r>
            <w:r w:rsidRPr="00985F70">
              <w:t>Health Care Authority</w:t>
            </w:r>
          </w:p>
        </w:tc>
      </w:tr>
      <w:tr w:rsidR="00296E41" w14:paraId="7581843D" w14:textId="77777777" w:rsidTr="00636012">
        <w:tc>
          <w:tcPr>
            <w:tcW w:w="3116" w:type="dxa"/>
          </w:tcPr>
          <w:p w14:paraId="2B3708C2" w14:textId="557A2991" w:rsidR="00296E41" w:rsidRDefault="00296E41" w:rsidP="00296E41">
            <w:r w:rsidRPr="00985F70">
              <w:t>Emily Trittschuh, PhD</w:t>
            </w:r>
          </w:p>
        </w:tc>
        <w:tc>
          <w:tcPr>
            <w:tcW w:w="3117" w:type="dxa"/>
          </w:tcPr>
          <w:p w14:paraId="7957BC7C" w14:textId="4A99868D" w:rsidR="00296E41" w:rsidRDefault="00296E41" w:rsidP="00296E41">
            <w:r w:rsidRPr="00985F70">
              <w:t>Associate Director of Education and Evaluation | Geriatric Research Education and Clinical Center</w:t>
            </w:r>
          </w:p>
        </w:tc>
        <w:tc>
          <w:tcPr>
            <w:tcW w:w="3117" w:type="dxa"/>
          </w:tcPr>
          <w:p w14:paraId="35E6E239" w14:textId="7ECBB81E" w:rsidR="00296E41" w:rsidRDefault="00296E41" w:rsidP="00296E41">
            <w:r w:rsidRPr="00985F70">
              <w:t>VA Puget Sound HCS</w:t>
            </w:r>
          </w:p>
        </w:tc>
      </w:tr>
      <w:tr w:rsidR="0056189C" w14:paraId="4C75A1A8" w14:textId="77777777" w:rsidTr="00636012">
        <w:tc>
          <w:tcPr>
            <w:tcW w:w="3116" w:type="dxa"/>
          </w:tcPr>
          <w:p w14:paraId="39361455" w14:textId="6CDB980C" w:rsidR="0056189C" w:rsidRPr="00985F70" w:rsidRDefault="0056189C" w:rsidP="00296E41">
            <w:r>
              <w:t xml:space="preserve">Kyle Unland, </w:t>
            </w:r>
            <w:r w:rsidR="006C5B8A">
              <w:t>MS, RDN</w:t>
            </w:r>
          </w:p>
        </w:tc>
        <w:tc>
          <w:tcPr>
            <w:tcW w:w="3117" w:type="dxa"/>
          </w:tcPr>
          <w:p w14:paraId="6AB6DE9D" w14:textId="37D78957" w:rsidR="0056189C" w:rsidRPr="00985F70" w:rsidRDefault="006C5B8A" w:rsidP="00296E41">
            <w:r>
              <w:t>Community-Based Prevention Section Manager</w:t>
            </w:r>
          </w:p>
        </w:tc>
        <w:tc>
          <w:tcPr>
            <w:tcW w:w="3117" w:type="dxa"/>
          </w:tcPr>
          <w:p w14:paraId="04870FCB" w14:textId="79A6AF3D" w:rsidR="0056189C" w:rsidRPr="00985F70" w:rsidRDefault="009825B8" w:rsidP="00296E41">
            <w:r>
              <w:t>Washington State Department of Health</w:t>
            </w:r>
          </w:p>
        </w:tc>
      </w:tr>
    </w:tbl>
    <w:p w14:paraId="602DAAF1" w14:textId="4E42580A" w:rsidR="00085286" w:rsidRDefault="00085286" w:rsidP="00A250A1">
      <w:r>
        <w:br w:type="page"/>
      </w:r>
    </w:p>
    <w:p w14:paraId="65B49356" w14:textId="1633E6E5" w:rsidR="00C6529E" w:rsidRPr="008A2718" w:rsidRDefault="00B55537" w:rsidP="00862DCC">
      <w:pPr>
        <w:pStyle w:val="Heading2"/>
      </w:pPr>
      <w:bookmarkStart w:id="108" w:name="_Toc239350011"/>
      <w:r>
        <w:lastRenderedPageBreak/>
        <w:t>References</w:t>
      </w:r>
      <w:bookmarkEnd w:id="108"/>
    </w:p>
    <w:sectPr w:rsidR="00C6529E" w:rsidRPr="008A2718" w:rsidSect="008A27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Guest User" w:date="2026-09-08T07:06:00Z" w:initials="GU">
    <w:p w14:paraId="014D1D33" w14:textId="69A10D9D" w:rsidR="00000000" w:rsidRDefault="00000000">
      <w:pPr>
        <w:pStyle w:val="CommentText"/>
      </w:pPr>
      <w:r>
        <w:rPr>
          <w:rStyle w:val="CommentReference"/>
        </w:rPr>
        <w:annotationRef/>
      </w:r>
      <w:r w:rsidRPr="00BA0346">
        <w:t>This paragraph is very strong! EmilyT</w:t>
      </w:r>
    </w:p>
  </w:comment>
  <w:comment w:id="3" w:author="Beth Bojkov" w:date="2026-09-08T20:48:00Z" w:initials="BB">
    <w:p w14:paraId="686EDD6F" w14:textId="77777777" w:rsidR="00BD5DBC" w:rsidRDefault="00BD5DBC" w:rsidP="00BD5DBC">
      <w:pPr>
        <w:pStyle w:val="CommentText"/>
      </w:pPr>
      <w:r>
        <w:rPr>
          <w:rStyle w:val="CommentReference"/>
        </w:rPr>
        <w:annotationRef/>
      </w:r>
      <w:r>
        <w:t xml:space="preserve">Thanks Emily! ☺️ </w:t>
      </w:r>
    </w:p>
  </w:comment>
  <w:comment w:id="4" w:author="Guest User" w:date="2026-09-08T07:27:00Z" w:initials="GU">
    <w:p w14:paraId="747D4E8E" w14:textId="67269E37" w:rsidR="00000000" w:rsidRDefault="00000000">
      <w:pPr>
        <w:pStyle w:val="CommentText"/>
      </w:pPr>
      <w:r>
        <w:rPr>
          <w:rStyle w:val="CommentReference"/>
        </w:rPr>
        <w:annotationRef/>
      </w:r>
      <w:r w:rsidRPr="4FEA6AAD">
        <w:t>I hate when the rest of the country hears Washington and thinks of DC, but the truth is, it happens, so I want us to get this across clearly here, in our first use of the term in the prose sections.  Emily T (EHT)</w:t>
      </w:r>
    </w:p>
  </w:comment>
  <w:comment w:id="7" w:author="Beth Bojkov" w:date="2026-09-03T17:13:00Z" w:initials="BB">
    <w:p w14:paraId="3CE69C0C" w14:textId="77777777" w:rsidR="00BB09A3" w:rsidRDefault="00BB09A3" w:rsidP="00BB09A3">
      <w:pPr>
        <w:pStyle w:val="CommentText"/>
      </w:pPr>
      <w:r>
        <w:rPr>
          <w:rStyle w:val="CommentReference"/>
        </w:rPr>
        <w:annotationRef/>
      </w:r>
      <w:r>
        <w:t xml:space="preserve">Maybe this should be at the back? It is quite lengthy. Maybe we can shorten it. </w:t>
      </w:r>
    </w:p>
  </w:comment>
  <w:comment w:id="9" w:author="Guest User" w:date="2026-09-08T07:31:00Z" w:initials="GU">
    <w:p w14:paraId="47661DD9" w14:textId="548BA5A1" w:rsidR="00000000" w:rsidRDefault="00000000">
      <w:pPr>
        <w:pStyle w:val="CommentText"/>
      </w:pPr>
      <w:r>
        <w:rPr>
          <w:rStyle w:val="CommentReference"/>
        </w:rPr>
        <w:annotationRef/>
      </w:r>
      <w:r w:rsidRPr="4514DD05">
        <w:t>seems like saying both "estimated" and "over" is unnecessary, but I think I know what this is trying to communicate. Maybe take out "estimated" OR could could use the plus sign after the number to give more subtle emphasis "250,000+"?  EHT</w:t>
      </w:r>
    </w:p>
  </w:comment>
  <w:comment w:id="10" w:author="Guest User" w:date="2026-09-08T07:36:00Z" w:initials="GU">
    <w:p w14:paraId="18EA690B" w14:textId="1A49422F" w:rsidR="00000000" w:rsidRDefault="00000000">
      <w:pPr>
        <w:pStyle w:val="CommentText"/>
      </w:pPr>
      <w:r>
        <w:rPr>
          <w:rStyle w:val="CommentReference"/>
        </w:rPr>
        <w:annotationRef/>
      </w:r>
      <w:r w:rsidRPr="00AE7C77">
        <w:t>these are all degenerative conditions in one way or another. I'm not sure this list quite does it for me. It feels scattershot, not based on some criteria for inclusion. I've rearranged and put in my additions/edits based on what I understand of pathologic prevalence, but defer to the others in the groups for their additional expertise. EHT</w:t>
      </w:r>
    </w:p>
  </w:comment>
  <w:comment w:id="11" w:author="Beth Bojkov" w:date="2026-09-08T20:51:00Z" w:initials="BB">
    <w:p w14:paraId="59B21A53" w14:textId="77777777" w:rsidR="001F1BB2" w:rsidRDefault="001F1BB2" w:rsidP="001F1BB2">
      <w:pPr>
        <w:pStyle w:val="CommentText"/>
      </w:pPr>
      <w:r>
        <w:rPr>
          <w:rStyle w:val="CommentReference"/>
        </w:rPr>
        <w:annotationRef/>
      </w:r>
      <w:r>
        <w:t>Wondering if we even need to go into the details here as the point of the paragraph at the end is to say that we treat all of them the same when it comes to care?</w:t>
      </w:r>
    </w:p>
  </w:comment>
  <w:comment w:id="18" w:author="Beth Bojkov" w:date="2026-09-08T20:58:00Z" w:initials="BB">
    <w:p w14:paraId="59153176" w14:textId="77777777" w:rsidR="00BA35F9" w:rsidRDefault="00BA35F9" w:rsidP="00BA35F9">
      <w:pPr>
        <w:pStyle w:val="CommentText"/>
      </w:pPr>
      <w:r>
        <w:rPr>
          <w:rStyle w:val="CommentReference"/>
        </w:rPr>
        <w:annotationRef/>
      </w:r>
      <w:r>
        <w:t>A little duplicative?</w:t>
      </w:r>
    </w:p>
  </w:comment>
  <w:comment w:id="20" w:author="Guest User" w:date="2026-07-07T17:25:00Z" w:initials="GU">
    <w:p w14:paraId="5E70C218" w14:textId="77777777" w:rsidR="00C24079" w:rsidRDefault="00C24079">
      <w:pPr>
        <w:pStyle w:val="CommentText"/>
      </w:pPr>
      <w:r>
        <w:rPr>
          <w:rStyle w:val="CommentReference"/>
        </w:rPr>
        <w:annotationRef/>
      </w:r>
      <w:r w:rsidRPr="3FA6C601">
        <w:t xml:space="preserve">I don't understand why there is only this specific pt. perspective. </w:t>
      </w:r>
    </w:p>
  </w:comment>
  <w:comment w:id="21" w:author="Beth Bojkov" w:date="2026-07-13T10:16:00Z" w:initials="BB">
    <w:p w14:paraId="26D2FDF1" w14:textId="77777777" w:rsidR="00C24079" w:rsidRDefault="00C24079" w:rsidP="001D46F2">
      <w:pPr>
        <w:pStyle w:val="CommentText"/>
      </w:pPr>
      <w:r>
        <w:rPr>
          <w:rStyle w:val="CommentReference"/>
        </w:rPr>
        <w:annotationRef/>
      </w:r>
      <w:r>
        <w:t>This would be the ‘ideal’ scenario, but curious as to what other patient perspectives should be included?</w:t>
      </w:r>
    </w:p>
  </w:comment>
  <w:comment w:id="23" w:author="Emily Nudelman" w:date="2026-09-01T12:03:00Z" w:initials="EN">
    <w:p w14:paraId="549F2FE1" w14:textId="35869F11" w:rsidR="00D87CC2" w:rsidRDefault="00D87CC2">
      <w:pPr>
        <w:pStyle w:val="CommentText"/>
      </w:pPr>
      <w:r>
        <w:rPr>
          <w:rStyle w:val="CommentReference"/>
        </w:rPr>
        <w:annotationRef/>
      </w:r>
      <w:r w:rsidRPr="1A4414AE">
        <w:t>are we using "Provider" or "Clinician"?</w:t>
      </w:r>
    </w:p>
  </w:comment>
  <w:comment w:id="24" w:author="Guest User" w:date="2026-09-01T12:41:00Z" w:initials="GU">
    <w:p w14:paraId="65684673" w14:textId="0E3DDDA4" w:rsidR="00D87CC2" w:rsidRDefault="00D87CC2">
      <w:pPr>
        <w:pStyle w:val="CommentText"/>
      </w:pPr>
      <w:r>
        <w:rPr>
          <w:rStyle w:val="CommentReference"/>
        </w:rPr>
        <w:annotationRef/>
      </w:r>
      <w:r w:rsidRPr="26BE6479">
        <w:t xml:space="preserve">This code is for </w:t>
      </w:r>
      <w:r w:rsidRPr="23F258A4">
        <w:rPr>
          <w:i/>
          <w:iCs/>
        </w:rPr>
        <w:t>cognitive assessment and care planning</w:t>
      </w:r>
    </w:p>
  </w:comment>
  <w:comment w:id="25" w:author="Guest User" w:date="2026-08-31T08:59:00Z" w:initials="GU">
    <w:p w14:paraId="1309B82B" w14:textId="53BFFD81" w:rsidR="00E247C2" w:rsidRDefault="00427199">
      <w:pPr>
        <w:pStyle w:val="CommentText"/>
      </w:pPr>
      <w:r>
        <w:rPr>
          <w:rStyle w:val="CommentReference"/>
        </w:rPr>
        <w:annotationRef/>
      </w:r>
      <w:r w:rsidRPr="624652F1">
        <w:t xml:space="preserve">I often hear of people who've been hospitalized where the cognition had a role in the hospitalization that doesn't get addressed for its care implications POST hospitalization e.g., poor management of chronic conditions, medication mis-management.  Sometimes the cognition issue has not been diagnosed, other times it has but has not been clear to the family/individual in term of the role it plays, or what should be done. We may want to incorporate that somehow in this section (?) something like - OPTIMAL CARE: When hospitalization occurs, consider if/how cognition contributed to it, and/or how  impaired cognition impacts the care needs going forward.  </w:t>
      </w:r>
    </w:p>
  </w:comment>
  <w:comment w:id="28" w:author="Beth Bojkov" w:date="2026-09-02T19:27:00Z" w:initials="BB">
    <w:p w14:paraId="2B676666" w14:textId="77777777" w:rsidR="000005DE" w:rsidRDefault="000005DE" w:rsidP="000005DE">
      <w:pPr>
        <w:pStyle w:val="CommentText"/>
      </w:pPr>
      <w:r>
        <w:rPr>
          <w:rStyle w:val="CommentReference"/>
        </w:rPr>
        <w:annotationRef/>
      </w:r>
      <w:r>
        <w:t>Pediatric care teams?</w:t>
      </w:r>
    </w:p>
  </w:comment>
  <w:comment w:id="37" w:author="Emily Nudelman" w:date="2026-09-01T12:10:00Z" w:initials="EN">
    <w:p w14:paraId="6ABCE38F" w14:textId="24CE3159" w:rsidR="00D87CC2" w:rsidRDefault="00D87CC2">
      <w:pPr>
        <w:pStyle w:val="CommentText"/>
      </w:pPr>
      <w:r>
        <w:rPr>
          <w:rStyle w:val="CommentReference"/>
        </w:rPr>
        <w:annotationRef/>
      </w:r>
      <w:r w:rsidRPr="4E88032B">
        <w:t>..for cognitive function</w:t>
      </w:r>
    </w:p>
  </w:comment>
  <w:comment w:id="38" w:author="Emily Nudelman" w:date="2026-09-01T12:11:00Z" w:initials="EN">
    <w:p w14:paraId="34E1DF84" w14:textId="7882F6DE" w:rsidR="00D87CC2" w:rsidRDefault="00D87CC2">
      <w:pPr>
        <w:pStyle w:val="CommentText"/>
      </w:pPr>
      <w:r>
        <w:rPr>
          <w:rStyle w:val="CommentReference"/>
        </w:rPr>
        <w:annotationRef/>
      </w:r>
      <w:r w:rsidRPr="2646AE9F">
        <w:t>Move resources into an Appendix?</w:t>
      </w:r>
    </w:p>
  </w:comment>
  <w:comment w:id="39" w:author="Guest User" w:date="2026-09-01T15:11:00Z" w:initials="GU">
    <w:p w14:paraId="0AB20B6F" w14:textId="2D4E1998" w:rsidR="00794627" w:rsidRDefault="00794627">
      <w:pPr>
        <w:pStyle w:val="CommentText"/>
      </w:pPr>
      <w:r>
        <w:rPr>
          <w:rStyle w:val="CommentReference"/>
        </w:rPr>
        <w:annotationRef/>
      </w:r>
      <w:r w:rsidRPr="3F478F79">
        <w:t>Do we want to provide a link ?</w:t>
      </w:r>
    </w:p>
  </w:comment>
  <w:comment w:id="40" w:author="Emily Nudelman" w:date="2026-09-01T12:13:00Z" w:initials="EN">
    <w:p w14:paraId="40F6334E" w14:textId="6697F219" w:rsidR="00D87CC2" w:rsidRDefault="00D87CC2">
      <w:pPr>
        <w:pStyle w:val="CommentText"/>
      </w:pPr>
      <w:r>
        <w:rPr>
          <w:rStyle w:val="CommentReference"/>
        </w:rPr>
        <w:annotationRef/>
      </w:r>
      <w:r w:rsidRPr="2B0E0DAE">
        <w:t>Are these guidelines or Diagnostic Criteria</w:t>
      </w:r>
    </w:p>
    <w:p w14:paraId="6301F151" w14:textId="57833243" w:rsidR="00D87CC2" w:rsidRDefault="00D87CC2">
      <w:pPr>
        <w:pStyle w:val="CommentText"/>
      </w:pPr>
      <w:r w:rsidRPr="2A73CE57">
        <w:t xml:space="preserve"> consideration. Is this an Appendix?</w:t>
      </w:r>
    </w:p>
  </w:comment>
  <w:comment w:id="41" w:author="Beth Bojkov" w:date="2026-09-02T20:01:00Z" w:initials="BB">
    <w:p w14:paraId="6307A9F3" w14:textId="77777777" w:rsidR="005F2896" w:rsidRDefault="005F2896" w:rsidP="005F2896">
      <w:pPr>
        <w:pStyle w:val="CommentText"/>
      </w:pPr>
      <w:r>
        <w:rPr>
          <w:rStyle w:val="CommentReference"/>
        </w:rPr>
        <w:annotationRef/>
      </w:r>
      <w:r>
        <w:t>Guidelines - not appendix. Should be included in clinician guidelines as this is one of main new takeaways</w:t>
      </w:r>
    </w:p>
  </w:comment>
  <w:comment w:id="46" w:author="Emily Nudelman" w:date="2026-09-01T12:15:00Z" w:initials="EN">
    <w:p w14:paraId="38D6165E" w14:textId="64D8FFC0" w:rsidR="00D87CC2" w:rsidRDefault="00D87CC2">
      <w:pPr>
        <w:pStyle w:val="CommentText"/>
      </w:pPr>
      <w:r>
        <w:rPr>
          <w:rStyle w:val="CommentReference"/>
        </w:rPr>
        <w:annotationRef/>
      </w:r>
      <w:r w:rsidRPr="37BE52EB">
        <w:t xml:space="preserve">I am not sure why the ii has a strike through it. </w:t>
      </w:r>
    </w:p>
  </w:comment>
  <w:comment w:id="47" w:author="Emily Nudelman" w:date="2026-09-01T12:21:00Z" w:initials="EN">
    <w:p w14:paraId="019AA49A" w14:textId="32CD35B8" w:rsidR="00D87CC2" w:rsidRDefault="00D87CC2">
      <w:pPr>
        <w:pStyle w:val="CommentText"/>
      </w:pPr>
      <w:r>
        <w:rPr>
          <w:rStyle w:val="CommentReference"/>
        </w:rPr>
        <w:annotationRef/>
      </w:r>
      <w:r w:rsidRPr="51BC8834">
        <w:t>Spell out Polst since not everyone knows it</w:t>
      </w:r>
    </w:p>
  </w:comment>
  <w:comment w:id="48" w:author="Beth Bojkov" w:date="2026-08-28T11:55:00Z" w:initials="BB">
    <w:p w14:paraId="1B638892" w14:textId="77777777" w:rsidR="00330F49" w:rsidRDefault="00330F49" w:rsidP="00330F49">
      <w:pPr>
        <w:pStyle w:val="CommentText"/>
      </w:pPr>
      <w:r>
        <w:rPr>
          <w:rStyle w:val="CommentReference"/>
        </w:rPr>
        <w:annotationRef/>
      </w:r>
      <w:r>
        <w:t>The conversation project - alzheimers and other dementias</w:t>
      </w:r>
    </w:p>
  </w:comment>
  <w:comment w:id="49" w:author="Beth Bojkov" w:date="2026-09-02T20:07:00Z" w:initials="BB">
    <w:p w14:paraId="7E49976C" w14:textId="77777777" w:rsidR="00913BD1" w:rsidRDefault="00913BD1" w:rsidP="00913BD1">
      <w:pPr>
        <w:pStyle w:val="CommentText"/>
      </w:pPr>
      <w:r>
        <w:rPr>
          <w:rStyle w:val="CommentReference"/>
        </w:rPr>
        <w:annotationRef/>
      </w:r>
      <w:r>
        <w:t>The idea would be that the primary care setting system would have these resources available already for the team to pick up and use</w:t>
      </w:r>
    </w:p>
  </w:comment>
  <w:comment w:id="52" w:author="Guest User" w:date="2026-08-31T15:35:00Z" w:initials="GU">
    <w:p w14:paraId="20120F88" w14:textId="53833EFB" w:rsidR="00E247C2" w:rsidRDefault="00427199">
      <w:pPr>
        <w:pStyle w:val="CommentText"/>
      </w:pPr>
      <w:r>
        <w:rPr>
          <w:rStyle w:val="CommentReference"/>
        </w:rPr>
        <w:annotationRef/>
      </w:r>
      <w:r w:rsidRPr="19027D08">
        <w:t>Practice for residential facilities re: dementia is a huge topic. and I'm not sure how much we want to put. I'm suggesting referring to the Alz Association Best Practice Recommendations - not sure if anyone might have an issue with that. There's some duplication with existing bullets we could clean up if decide to use their recommendations. I'm a bit unclear on when these were last updated; so again, if you feel appropriate to use, I can confirm that.</w:t>
      </w:r>
    </w:p>
  </w:comment>
  <w:comment w:id="50" w:author="Beth Bojkov" w:date="2026-08-28T11:57:00Z" w:initials="BB">
    <w:p w14:paraId="1504739E" w14:textId="77777777" w:rsidR="00330F49" w:rsidRDefault="00330F49" w:rsidP="00330F49">
      <w:pPr>
        <w:pStyle w:val="CommentText"/>
      </w:pPr>
      <w:r>
        <w:rPr>
          <w:rStyle w:val="CommentReference"/>
        </w:rPr>
        <w:annotationRef/>
      </w:r>
      <w:r>
        <w:t>Not sure what this means...</w:t>
      </w:r>
    </w:p>
  </w:comment>
  <w:comment w:id="51" w:author="Guest User" w:date="2026-08-31T09:17:00Z" w:initials="GU">
    <w:p w14:paraId="35A5336F" w14:textId="13BC9D33" w:rsidR="00E247C2" w:rsidRDefault="00427199">
      <w:pPr>
        <w:pStyle w:val="CommentText"/>
      </w:pPr>
      <w:r>
        <w:rPr>
          <w:rStyle w:val="CommentReference"/>
        </w:rPr>
        <w:annotationRef/>
      </w:r>
      <w:r w:rsidRPr="3B2C74EF">
        <w:t>it means that hospitalizations may occur, and that being prepared for this possibility can minimize stress and increase comfort for the person with dementia. Includes steps such as:</w:t>
      </w:r>
    </w:p>
    <w:p w14:paraId="4F6910A7" w14:textId="3B970741" w:rsidR="00E247C2" w:rsidRDefault="00427199">
      <w:pPr>
        <w:pStyle w:val="CommentText"/>
      </w:pPr>
      <w:r w:rsidRPr="75E456A1">
        <w:t xml:space="preserve">- having essential documents and information gathered (e.g., medication list/containers, insurance cards and identification, recent medical records, advance directives, living will, power of attorney or DNR orders; </w:t>
      </w:r>
    </w:p>
    <w:p w14:paraId="4E97680B" w14:textId="606C0F6F" w:rsidR="00E247C2" w:rsidRDefault="00427199">
      <w:pPr>
        <w:pStyle w:val="CommentText"/>
      </w:pPr>
      <w:r w:rsidRPr="5E320713">
        <w:t>- creating a packed 'hospital bag' with comfort items, comfortable clothing/bathrobe, personal care items, etc.</w:t>
      </w:r>
    </w:p>
    <w:p w14:paraId="675169C7" w14:textId="7F7AE6E4" w:rsidR="00E247C2" w:rsidRDefault="00427199">
      <w:pPr>
        <w:pStyle w:val="CommentText"/>
      </w:pPr>
      <w:r w:rsidRPr="6E88A532">
        <w:t>- written list/tips for staff around possible behaviors and how to calm your family member.</w:t>
      </w:r>
    </w:p>
  </w:comment>
  <w:comment w:id="57" w:author="Emily Nudelman" w:date="2026-09-01T12:37:00Z" w:initials="EN">
    <w:p w14:paraId="5AF83BCA" w14:textId="77777777" w:rsidR="00AF5872" w:rsidRDefault="00AF5872">
      <w:pPr>
        <w:pStyle w:val="CommentText"/>
      </w:pPr>
      <w:r>
        <w:rPr>
          <w:rStyle w:val="CommentReference"/>
        </w:rPr>
        <w:annotationRef/>
      </w:r>
      <w:r w:rsidRPr="6AEA9B5C">
        <w:t>Which system?</w:t>
      </w:r>
    </w:p>
  </w:comment>
  <w:comment w:id="62" w:author="Beth Bojkov" w:date="2026-08-28T11:42:00Z" w:initials="BB">
    <w:p w14:paraId="20C83664" w14:textId="77777777" w:rsidR="00106F52" w:rsidRDefault="00106F52" w:rsidP="00200A37">
      <w:pPr>
        <w:pStyle w:val="CommentText"/>
      </w:pPr>
      <w:r>
        <w:rPr>
          <w:rStyle w:val="CommentReference"/>
        </w:rPr>
        <w:annotationRef/>
      </w:r>
      <w:r>
        <w:t>Link to implementation guide</w:t>
      </w:r>
    </w:p>
  </w:comment>
  <w:comment w:id="61" w:author="Emily Nudelman" w:date="2026-09-01T12:11:00Z" w:initials="EN">
    <w:p w14:paraId="3BDB5B11" w14:textId="77777777" w:rsidR="00106F52" w:rsidRDefault="00106F52">
      <w:pPr>
        <w:pStyle w:val="CommentText"/>
      </w:pPr>
      <w:r>
        <w:rPr>
          <w:rStyle w:val="CommentReference"/>
        </w:rPr>
        <w:annotationRef/>
      </w:r>
      <w:r w:rsidRPr="2646AE9F">
        <w:t>Move resources into an Appendix?</w:t>
      </w:r>
    </w:p>
  </w:comment>
  <w:comment w:id="63" w:author="Emily Nudelman" w:date="2026-09-01T12:12:00Z" w:initials="EN">
    <w:p w14:paraId="0C8CA449" w14:textId="77777777" w:rsidR="007E0906" w:rsidRDefault="007E0906">
      <w:pPr>
        <w:pStyle w:val="CommentText"/>
      </w:pPr>
      <w:r>
        <w:rPr>
          <w:rStyle w:val="CommentReference"/>
        </w:rPr>
        <w:annotationRef/>
      </w:r>
      <w:r w:rsidRPr="0EBC1F60">
        <w:t>Flag</w:t>
      </w:r>
    </w:p>
  </w:comment>
  <w:comment w:id="68" w:author="Beth Bojkov" w:date="2026-09-02T19:51:00Z" w:initials="BB">
    <w:p w14:paraId="260FAFD4" w14:textId="77777777" w:rsidR="00732990" w:rsidRDefault="00732990" w:rsidP="00732990">
      <w:pPr>
        <w:pStyle w:val="CommentText"/>
      </w:pPr>
      <w:r>
        <w:rPr>
          <w:rStyle w:val="CommentReference"/>
        </w:rPr>
        <w:annotationRef/>
      </w:r>
    </w:p>
    <w:p w14:paraId="42D92365" w14:textId="77777777" w:rsidR="00732990" w:rsidRDefault="00732990" w:rsidP="00732990">
      <w:pPr>
        <w:pStyle w:val="CommentText"/>
      </w:pPr>
      <w:r>
        <w:rPr>
          <w:b/>
          <w:bCs/>
          <w:color w:val="000000"/>
        </w:rPr>
        <w:t>Core Principles:</w:t>
      </w:r>
    </w:p>
    <w:p w14:paraId="1F2FA931" w14:textId="77777777" w:rsidR="00732990" w:rsidRDefault="00732990" w:rsidP="00427199">
      <w:pPr>
        <w:pStyle w:val="CommentText"/>
        <w:numPr>
          <w:ilvl w:val="0"/>
          <w:numId w:val="13"/>
        </w:numPr>
        <w:ind w:left="1080"/>
      </w:pPr>
      <w:r>
        <w:rPr>
          <w:b/>
          <w:bCs/>
          <w:color w:val="000000"/>
        </w:rPr>
        <w:t>Person-centered care</w:t>
      </w:r>
      <w:r>
        <w:rPr>
          <w:color w:val="000000"/>
        </w:rPr>
        <w:t>: Care should be tailored to the individual’s needs, preferences, and dignity throughout the disease course.</w:t>
      </w:r>
    </w:p>
    <w:p w14:paraId="027A8BEE" w14:textId="77777777" w:rsidR="00732990" w:rsidRDefault="00732990" w:rsidP="00427199">
      <w:pPr>
        <w:pStyle w:val="CommentText"/>
        <w:numPr>
          <w:ilvl w:val="0"/>
          <w:numId w:val="13"/>
        </w:numPr>
        <w:ind w:left="1080"/>
      </w:pPr>
      <w:r>
        <w:rPr>
          <w:b/>
          <w:bCs/>
          <w:color w:val="000000"/>
        </w:rPr>
        <w:t>Assessment and care planning</w:t>
      </w:r>
      <w:r>
        <w:rPr>
          <w:color w:val="000000"/>
        </w:rPr>
        <w:t xml:space="preserve">: Regular, individualized assessments to guide care goals and adjust plans as the person’s condition changes </w:t>
      </w:r>
    </w:p>
    <w:p w14:paraId="3256D5BF" w14:textId="77777777" w:rsidR="00732990" w:rsidRDefault="00732990" w:rsidP="00427199">
      <w:pPr>
        <w:pStyle w:val="CommentText"/>
        <w:numPr>
          <w:ilvl w:val="0"/>
          <w:numId w:val="13"/>
        </w:numPr>
        <w:ind w:left="1080"/>
      </w:pPr>
      <w:r>
        <w:rPr>
          <w:b/>
          <w:bCs/>
          <w:color w:val="000000"/>
        </w:rPr>
        <w:t>Medical management</w:t>
      </w:r>
      <w:r>
        <w:rPr>
          <w:color w:val="000000"/>
        </w:rPr>
        <w:t xml:space="preserve">: Ongoing, coordinated medical care to maintain health and well-being </w:t>
      </w:r>
    </w:p>
    <w:p w14:paraId="4852C147" w14:textId="77777777" w:rsidR="00732990" w:rsidRDefault="00732990" w:rsidP="00427199">
      <w:pPr>
        <w:pStyle w:val="CommentText"/>
        <w:numPr>
          <w:ilvl w:val="0"/>
          <w:numId w:val="13"/>
        </w:numPr>
        <w:ind w:left="1080"/>
      </w:pPr>
      <w:r>
        <w:rPr>
          <w:b/>
          <w:bCs/>
          <w:color w:val="000000"/>
        </w:rPr>
        <w:t>Information, education, and support</w:t>
      </w:r>
      <w:r>
        <w:rPr>
          <w:color w:val="000000"/>
        </w:rPr>
        <w:t>: Provide clear, accurate information to residents and families, and offer psychosocial and emotional support</w:t>
      </w:r>
    </w:p>
    <w:p w14:paraId="29CD96D0" w14:textId="77777777" w:rsidR="00732990" w:rsidRDefault="00732990" w:rsidP="00427199">
      <w:pPr>
        <w:pStyle w:val="CommentText"/>
        <w:numPr>
          <w:ilvl w:val="0"/>
          <w:numId w:val="13"/>
        </w:numPr>
        <w:ind w:left="1080"/>
      </w:pPr>
      <w:r>
        <w:rPr>
          <w:b/>
          <w:bCs/>
          <w:color w:val="000000"/>
        </w:rPr>
        <w:t>Activities of daily living</w:t>
      </w:r>
      <w:r>
        <w:rPr>
          <w:color w:val="000000"/>
        </w:rPr>
        <w:t xml:space="preserve">: Support residents in as much independence as possible, progressing support as needed </w:t>
      </w:r>
    </w:p>
    <w:p w14:paraId="4F1F711E" w14:textId="77777777" w:rsidR="00732990" w:rsidRDefault="00732990" w:rsidP="00427199">
      <w:pPr>
        <w:pStyle w:val="CommentText"/>
        <w:numPr>
          <w:ilvl w:val="0"/>
          <w:numId w:val="13"/>
        </w:numPr>
        <w:ind w:left="1080"/>
      </w:pPr>
      <w:r>
        <w:rPr>
          <w:b/>
          <w:bCs/>
          <w:color w:val="000000"/>
        </w:rPr>
        <w:t>Behavioral and psychological symptoms</w:t>
      </w:r>
      <w:r>
        <w:rPr>
          <w:color w:val="000000"/>
        </w:rPr>
        <w:t xml:space="preserve">: Use evidence-based, nonpharmacological strategies to address agitation, anxiety, and other symptoms </w:t>
      </w:r>
    </w:p>
    <w:p w14:paraId="044377A6" w14:textId="77777777" w:rsidR="00732990" w:rsidRDefault="00732990" w:rsidP="00427199">
      <w:pPr>
        <w:pStyle w:val="CommentText"/>
        <w:numPr>
          <w:ilvl w:val="0"/>
          <w:numId w:val="13"/>
        </w:numPr>
        <w:ind w:left="1080"/>
      </w:pPr>
      <w:r>
        <w:rPr>
          <w:b/>
          <w:bCs/>
          <w:color w:val="000000"/>
        </w:rPr>
        <w:t>Workforce support</w:t>
      </w:r>
      <w:r>
        <w:rPr>
          <w:color w:val="000000"/>
        </w:rPr>
        <w:t xml:space="preserve">: Train and support staff to deliver compassionate, effective care </w:t>
      </w:r>
    </w:p>
    <w:p w14:paraId="2B51D66D" w14:textId="77777777" w:rsidR="00732990" w:rsidRDefault="00732990" w:rsidP="00427199">
      <w:pPr>
        <w:pStyle w:val="CommentText"/>
        <w:numPr>
          <w:ilvl w:val="0"/>
          <w:numId w:val="13"/>
        </w:numPr>
        <w:ind w:left="1080"/>
      </w:pPr>
      <w:r>
        <w:rPr>
          <w:b/>
          <w:bCs/>
          <w:color w:val="000000"/>
        </w:rPr>
        <w:t>Environment</w:t>
      </w:r>
      <w:r>
        <w:rPr>
          <w:color w:val="000000"/>
        </w:rPr>
        <w:t xml:space="preserve">: Maintain a safe, supportive, and therapeutic environment that promotes well-being </w:t>
      </w:r>
    </w:p>
    <w:p w14:paraId="7D9BD322" w14:textId="77777777" w:rsidR="00732990" w:rsidRDefault="00732990" w:rsidP="00427199">
      <w:pPr>
        <w:pStyle w:val="CommentText"/>
        <w:numPr>
          <w:ilvl w:val="0"/>
          <w:numId w:val="13"/>
        </w:numPr>
        <w:ind w:left="1080"/>
      </w:pPr>
      <w:r>
        <w:rPr>
          <w:b/>
          <w:bCs/>
          <w:color w:val="000000"/>
        </w:rPr>
        <w:t>Transition and coordination</w:t>
      </w:r>
      <w:r>
        <w:rPr>
          <w:color w:val="000000"/>
        </w:rPr>
        <w:t>: Ensure smooth transitions between care settings and coordinate services.</w:t>
      </w:r>
    </w:p>
    <w:p w14:paraId="5DFFC0C0" w14:textId="77777777" w:rsidR="00732990" w:rsidRDefault="00732990" w:rsidP="00427199">
      <w:pPr>
        <w:pStyle w:val="CommentText"/>
        <w:numPr>
          <w:ilvl w:val="0"/>
          <w:numId w:val="13"/>
        </w:numPr>
        <w:ind w:left="1080"/>
      </w:pPr>
      <w:r>
        <w:rPr>
          <w:b/>
          <w:bCs/>
          <w:color w:val="000000"/>
        </w:rPr>
        <w:t>End-of-life care</w:t>
      </w:r>
      <w:r>
        <w:rPr>
          <w:color w:val="000000"/>
        </w:rPr>
        <w:t xml:space="preserve">: In Phase 3 recommendations, emphasize communication, decision-making, symptom management, psychosocial/spiritual support, and bereavement care </w:t>
      </w:r>
    </w:p>
    <w:p w14:paraId="37927A44" w14:textId="77777777" w:rsidR="00732990" w:rsidRDefault="00732990" w:rsidP="00732990">
      <w:pPr>
        <w:pStyle w:val="CommentText"/>
        <w:ind w:left="720"/>
      </w:pPr>
      <w:r>
        <w:rPr>
          <w:b/>
          <w:bCs/>
          <w:color w:val="000000"/>
        </w:rPr>
        <w:t>Evidence-Based Practices</w:t>
      </w:r>
    </w:p>
    <w:p w14:paraId="0969477E" w14:textId="77777777" w:rsidR="00732990" w:rsidRDefault="00732990" w:rsidP="00427199">
      <w:pPr>
        <w:pStyle w:val="CommentText"/>
        <w:numPr>
          <w:ilvl w:val="1"/>
          <w:numId w:val="14"/>
        </w:numPr>
        <w:ind w:left="1440"/>
      </w:pPr>
      <w:r>
        <w:rPr>
          <w:b/>
          <w:bCs/>
          <w:color w:val="000000"/>
        </w:rPr>
        <w:t>Nonpharmacological interventions</w:t>
      </w:r>
      <w:r>
        <w:rPr>
          <w:color w:val="000000"/>
        </w:rPr>
        <w:t xml:space="preserve"> for behavioral symptoms (e.g., structured activities, environmental modifications, music therapy)</w:t>
      </w:r>
    </w:p>
    <w:p w14:paraId="26E85683" w14:textId="77777777" w:rsidR="00732990" w:rsidRDefault="00732990" w:rsidP="00427199">
      <w:pPr>
        <w:pStyle w:val="CommentText"/>
        <w:numPr>
          <w:ilvl w:val="1"/>
          <w:numId w:val="14"/>
        </w:numPr>
        <w:ind w:left="1440"/>
      </w:pPr>
      <w:r>
        <w:rPr>
          <w:b/>
          <w:bCs/>
          <w:color w:val="000000"/>
        </w:rPr>
        <w:t>Family participation</w:t>
      </w:r>
      <w:r>
        <w:rPr>
          <w:color w:val="000000"/>
        </w:rPr>
        <w:t xml:space="preserve"> in care planning and decision-making</w:t>
      </w:r>
    </w:p>
    <w:p w14:paraId="3A4B99BC" w14:textId="77777777" w:rsidR="00732990" w:rsidRDefault="00732990" w:rsidP="00427199">
      <w:pPr>
        <w:pStyle w:val="CommentText"/>
        <w:numPr>
          <w:ilvl w:val="1"/>
          <w:numId w:val="14"/>
        </w:numPr>
        <w:ind w:left="1440"/>
      </w:pPr>
      <w:r>
        <w:rPr>
          <w:b/>
          <w:bCs/>
          <w:color w:val="000000"/>
        </w:rPr>
        <w:t>Staff training</w:t>
      </w:r>
      <w:r>
        <w:rPr>
          <w:color w:val="000000"/>
        </w:rPr>
        <w:t xml:space="preserve"> in dementia-specific care, communication, and crisis management </w:t>
      </w:r>
    </w:p>
    <w:p w14:paraId="370D34BF" w14:textId="77777777" w:rsidR="00732990" w:rsidRDefault="00732990" w:rsidP="00427199">
      <w:pPr>
        <w:pStyle w:val="CommentText"/>
        <w:numPr>
          <w:ilvl w:val="1"/>
          <w:numId w:val="14"/>
        </w:numPr>
        <w:ind w:left="1440"/>
      </w:pPr>
      <w:r>
        <w:rPr>
          <w:b/>
          <w:bCs/>
          <w:color w:val="000000"/>
        </w:rPr>
        <w:t>Detection and diagnosis</w:t>
      </w:r>
      <w:r>
        <w:rPr>
          <w:color w:val="000000"/>
        </w:rPr>
        <w:t xml:space="preserve"> to guide care planning and eligibility for services</w:t>
      </w:r>
    </w:p>
  </w:comment>
  <w:comment w:id="72" w:author="Beth Bojkov" w:date="2026-09-02T21:42:00Z" w:initials="BB">
    <w:p w14:paraId="2B92D4E6" w14:textId="77777777" w:rsidR="0095007B" w:rsidRDefault="0095007B" w:rsidP="0095007B">
      <w:pPr>
        <w:pStyle w:val="CommentText"/>
      </w:pPr>
      <w:r>
        <w:rPr>
          <w:rStyle w:val="CommentReference"/>
        </w:rPr>
        <w:annotationRef/>
      </w:r>
      <w:r>
        <w:t>@lynne are there required trainings in risk reduction for residential caregivers?</w:t>
      </w:r>
    </w:p>
  </w:comment>
  <w:comment w:id="79" w:author="Beth Bojkov" w:date="2026-09-02T19:52:00Z" w:initials="BB">
    <w:p w14:paraId="6A549E64" w14:textId="77777777" w:rsidR="00732990" w:rsidRDefault="00732990" w:rsidP="00732990">
      <w:pPr>
        <w:pStyle w:val="CommentText"/>
      </w:pPr>
      <w:r>
        <w:rPr>
          <w:rStyle w:val="CommentReference"/>
        </w:rPr>
        <w:annotationRef/>
      </w:r>
      <w:hyperlink r:id="rId1" w:history="1">
        <w:r w:rsidRPr="00BA11DD">
          <w:rPr>
            <w:rStyle w:val="Hyperlink"/>
          </w:rPr>
          <w:t>Dementia Care Practice Recommendations | Alzheimer's Association]</w:t>
        </w:r>
      </w:hyperlink>
    </w:p>
  </w:comment>
  <w:comment w:id="80" w:author="Emily Nudelman" w:date="2026-09-01T12:21:00Z" w:initials="EN">
    <w:p w14:paraId="63718E01" w14:textId="77777777" w:rsidR="00A34E63" w:rsidRDefault="00A34E63">
      <w:pPr>
        <w:pStyle w:val="CommentText"/>
      </w:pPr>
      <w:r>
        <w:rPr>
          <w:rStyle w:val="CommentReference"/>
        </w:rPr>
        <w:annotationRef/>
      </w:r>
      <w:r w:rsidRPr="51BC8834">
        <w:t>Spell out Polst since not everyone knows it</w:t>
      </w:r>
    </w:p>
  </w:comment>
  <w:comment w:id="86" w:author="Emily Nudelman" w:date="2026-09-01T12:23:00Z" w:initials="EN">
    <w:p w14:paraId="603EB265" w14:textId="4EC83C88" w:rsidR="00D87CC2" w:rsidRDefault="00D87CC2">
      <w:pPr>
        <w:pStyle w:val="CommentText"/>
      </w:pPr>
      <w:r>
        <w:rPr>
          <w:rStyle w:val="CommentReference"/>
        </w:rPr>
        <w:annotationRef/>
      </w:r>
      <w:r w:rsidRPr="313A850D">
        <w:t>Let's double check this phrasing</w:t>
      </w:r>
    </w:p>
  </w:comment>
  <w:comment w:id="87" w:author="Beth Bojkov" w:date="2026-09-02T20:28:00Z" w:initials="BB">
    <w:p w14:paraId="2FFC1785" w14:textId="77777777" w:rsidR="00BB4FEA" w:rsidRDefault="00BB4FEA" w:rsidP="00BB4FEA">
      <w:pPr>
        <w:pStyle w:val="CommentText"/>
      </w:pPr>
      <w:r>
        <w:rPr>
          <w:rStyle w:val="CommentReference"/>
        </w:rPr>
        <w:annotationRef/>
      </w:r>
      <w:r>
        <w:t>Is there a way to make this more dementia specific?</w:t>
      </w:r>
    </w:p>
  </w:comment>
  <w:comment w:id="95" w:author="Beth Bojkov" w:date="2026-09-02T20:50:00Z" w:initials="BB">
    <w:p w14:paraId="48FC1305" w14:textId="77777777" w:rsidR="00D14438" w:rsidRDefault="00611A63" w:rsidP="00D14438">
      <w:pPr>
        <w:pStyle w:val="CommentText"/>
      </w:pPr>
      <w:r>
        <w:rPr>
          <w:rStyle w:val="CommentReference"/>
        </w:rPr>
        <w:annotationRef/>
      </w:r>
      <w:r w:rsidR="00D14438">
        <w:t>How might this work?</w:t>
      </w:r>
    </w:p>
  </w:comment>
  <w:comment w:id="98" w:author="Emily Nudelman" w:date="2026-09-01T12:25:00Z" w:initials="EN">
    <w:p w14:paraId="5508E1B4" w14:textId="00655E90" w:rsidR="00D87CC2" w:rsidRDefault="00D87CC2">
      <w:pPr>
        <w:pStyle w:val="CommentText"/>
      </w:pPr>
      <w:r>
        <w:rPr>
          <w:rStyle w:val="CommentReference"/>
        </w:rPr>
        <w:annotationRef/>
      </w:r>
      <w:r w:rsidRPr="321F13C6">
        <w:t>Let's double check this</w:t>
      </w:r>
    </w:p>
  </w:comment>
  <w:comment w:id="100" w:author="Beth Bojkov" w:date="2026-09-03T17:44:00Z" w:initials="BB">
    <w:p w14:paraId="244E3A40" w14:textId="77777777" w:rsidR="00FA6498" w:rsidRDefault="00FA6498" w:rsidP="00FA6498">
      <w:pPr>
        <w:pStyle w:val="CommentText"/>
      </w:pPr>
      <w:r>
        <w:rPr>
          <w:rStyle w:val="CommentReference"/>
        </w:rPr>
        <w:annotationRef/>
      </w:r>
      <w:r>
        <w:t>Will continue to revise this section a bit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4D1D33" w15:done="0"/>
  <w15:commentEx w15:paraId="686EDD6F" w15:paraIdParent="014D1D33" w15:done="0"/>
  <w15:commentEx w15:paraId="747D4E8E" w15:done="0"/>
  <w15:commentEx w15:paraId="3CE69C0C" w15:done="0"/>
  <w15:commentEx w15:paraId="47661DD9" w15:done="1"/>
  <w15:commentEx w15:paraId="18EA690B" w15:done="0"/>
  <w15:commentEx w15:paraId="59B21A53" w15:paraIdParent="18EA690B" w15:done="0"/>
  <w15:commentEx w15:paraId="59153176" w15:done="0"/>
  <w15:commentEx w15:paraId="5E70C218" w15:done="1"/>
  <w15:commentEx w15:paraId="26D2FDF1" w15:paraIdParent="5E70C218" w15:done="1"/>
  <w15:commentEx w15:paraId="549F2FE1" w15:done="1"/>
  <w15:commentEx w15:paraId="65684673" w15:done="1"/>
  <w15:commentEx w15:paraId="1309B82B" w15:done="1"/>
  <w15:commentEx w15:paraId="2B676666" w15:done="0"/>
  <w15:commentEx w15:paraId="6ABCE38F" w15:done="1"/>
  <w15:commentEx w15:paraId="34E1DF84" w15:done="1"/>
  <w15:commentEx w15:paraId="0AB20B6F" w15:done="1"/>
  <w15:commentEx w15:paraId="6301F151" w15:done="0"/>
  <w15:commentEx w15:paraId="6307A9F3" w15:paraIdParent="6301F151" w15:done="0"/>
  <w15:commentEx w15:paraId="38D6165E" w15:done="1"/>
  <w15:commentEx w15:paraId="019AA49A" w15:done="1"/>
  <w15:commentEx w15:paraId="1B638892" w15:done="0"/>
  <w15:commentEx w15:paraId="7E49976C" w15:done="0"/>
  <w15:commentEx w15:paraId="20120F88" w15:done="0"/>
  <w15:commentEx w15:paraId="1504739E" w15:done="1"/>
  <w15:commentEx w15:paraId="675169C7" w15:paraIdParent="1504739E" w15:done="1"/>
  <w15:commentEx w15:paraId="5AF83BCA" w15:done="1"/>
  <w15:commentEx w15:paraId="20C83664" w15:done="0"/>
  <w15:commentEx w15:paraId="3BDB5B11" w15:done="1"/>
  <w15:commentEx w15:paraId="0C8CA449" w15:done="1"/>
  <w15:commentEx w15:paraId="370D34BF" w15:done="0"/>
  <w15:commentEx w15:paraId="2B92D4E6" w15:done="0"/>
  <w15:commentEx w15:paraId="6A549E64" w15:done="0"/>
  <w15:commentEx w15:paraId="63718E01" w15:done="1"/>
  <w15:commentEx w15:paraId="603EB265" w15:done="0"/>
  <w15:commentEx w15:paraId="2FFC1785" w15:done="0"/>
  <w15:commentEx w15:paraId="48FC1305" w15:done="0"/>
  <w15:commentEx w15:paraId="5508E1B4" w15:done="0"/>
  <w15:commentEx w15:paraId="244E3A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1BD84F" w16cex:dateUtc="2026-09-08T14:06:00Z">
    <w16cex:extLst>
      <w16:ext w16:uri="{CE6994B0-6A32-4C9F-8C6B-6E91EDA988CE}">
        <cr:reactions xmlns:cr="http://schemas.microsoft.com/office/comments/2020/reactions">
          <cr:reaction reactionType="1">
            <cr:reactionInfo dateUtc="2026-09-09T03:48:25Z">
              <cr:user userId="S::ebojkov@qualityhealth.org::6ebdf489-8751-49a4-bcfc-8b396765f0a3" userProvider="AD" userName="Beth Bojkov"/>
            </cr:reactionInfo>
          </cr:reaction>
        </cr:reactions>
      </w16:ext>
    </w16cex:extLst>
  </w16cex:commentExtensible>
  <w16cex:commentExtensible w16cex:durableId="19296102" w16cex:dateUtc="2026-09-09T03:48:00Z"/>
  <w16cex:commentExtensible w16cex:durableId="43858756" w16cex:dateUtc="2026-09-08T14:27:00Z">
    <w16cex:extLst>
      <w16:ext w16:uri="{CE6994B0-6A32-4C9F-8C6B-6E91EDA988CE}">
        <cr:reactions xmlns:cr="http://schemas.microsoft.com/office/comments/2020/reactions">
          <cr:reaction reactionType="1">
            <cr:reactionInfo dateUtc="2026-09-09T03:48:03Z">
              <cr:user userId="S::ebojkov@qualityhealth.org::6ebdf489-8751-49a4-bcfc-8b396765f0a3" userProvider="AD" userName="Beth Bojkov"/>
            </cr:reactionInfo>
          </cr:reaction>
        </cr:reactions>
      </w16:ext>
    </w16cex:extLst>
  </w16cex:commentExtensible>
  <w16cex:commentExtensible w16cex:durableId="6E2FD7B1" w16cex:dateUtc="2026-09-04T00:13:00Z"/>
  <w16cex:commentExtensible w16cex:durableId="5341E5A7" w16cex:dateUtc="2026-09-08T14:31:00Z">
    <w16cex:extLst>
      <w16:ext w16:uri="{CE6994B0-6A32-4C9F-8C6B-6E91EDA988CE}">
        <cr:reactions xmlns:cr="http://schemas.microsoft.com/office/comments/2020/reactions">
          <cr:reaction reactionType="1">
            <cr:reactionInfo dateUtc="2026-09-09T03:49:37Z">
              <cr:user userId="S::ebojkov@qualityhealth.org::6ebdf489-8751-49a4-bcfc-8b396765f0a3" userProvider="AD" userName="Beth Bojkov"/>
            </cr:reactionInfo>
          </cr:reaction>
        </cr:reactions>
      </w16:ext>
    </w16cex:extLst>
  </w16cex:commentExtensible>
  <w16cex:commentExtensible w16cex:durableId="0FAE167F" w16cex:dateUtc="2026-09-08T14:36:00Z"/>
  <w16cex:commentExtensible w16cex:durableId="6A82B839" w16cex:dateUtc="2026-09-09T03:51:00Z"/>
  <w16cex:commentExtensible w16cex:durableId="5CB71B60" w16cex:dateUtc="2026-09-09T03:58:00Z"/>
  <w16cex:commentExtensible w16cex:durableId="6BB25891" w16cex:dateUtc="2026-07-08T00:25:00Z"/>
  <w16cex:commentExtensible w16cex:durableId="116FBA1F" w16cex:dateUtc="2026-07-13T17:16:00Z"/>
  <w16cex:commentExtensible w16cex:durableId="2BE86443" w16cex:dateUtc="2026-09-01T19:03:00Z">
    <w16cex:extLst>
      <w16:ext w16:uri="{CE6994B0-6A32-4C9F-8C6B-6E91EDA988CE}">
        <cr:reactions xmlns:cr="http://schemas.microsoft.com/office/comments/2020/reactions">
          <cr:reaction reactionType="1">
            <cr:reactionInfo dateUtc="2026-09-01T22:09:37Z">
              <cr:user userId="S::ebojkov@qualityhealth.org::6ebdf489-8751-49a4-bcfc-8b396765f0a3" userProvider="AD" userName="Beth Bojkov"/>
            </cr:reactionInfo>
          </cr:reaction>
        </cr:reactions>
      </w16:ext>
    </w16cex:extLst>
  </w16cex:commentExtensible>
  <w16cex:commentExtensible w16cex:durableId="33BFADC7" w16cex:dateUtc="2026-09-01T19:41:00Z">
    <w16cex:extLst>
      <w16:ext w16:uri="{CE6994B0-6A32-4C9F-8C6B-6E91EDA988CE}">
        <cr:reactions xmlns:cr="http://schemas.microsoft.com/office/comments/2020/reactions">
          <cr:reaction reactionType="1">
            <cr:reactionInfo dateUtc="2026-09-01T22:10:08Z">
              <cr:user userId="S::ebojkov@qualityhealth.org::6ebdf489-8751-49a4-bcfc-8b396765f0a3" userProvider="AD" userName="Beth Bojkov"/>
            </cr:reactionInfo>
          </cr:reaction>
        </cr:reactions>
      </w16:ext>
    </w16cex:extLst>
  </w16cex:commentExtensible>
  <w16cex:commentExtensible w16cex:durableId="7BBB063C" w16cex:dateUtc="2026-08-31T15:59:00Z"/>
  <w16cex:commentExtensible w16cex:durableId="4A6A3C50" w16cex:dateUtc="2026-09-03T02:27:00Z"/>
  <w16cex:commentExtensible w16cex:durableId="5DDBAB63" w16cex:dateUtc="2026-09-01T19:10:00Z"/>
  <w16cex:commentExtensible w16cex:durableId="551B6C4E" w16cex:dateUtc="2026-09-01T19:11:00Z">
    <w16cex:extLst>
      <w16:ext w16:uri="{CE6994B0-6A32-4C9F-8C6B-6E91EDA988CE}">
        <cr:reactions xmlns:cr="http://schemas.microsoft.com/office/comments/2020/reactions">
          <cr:reaction reactionType="1">
            <cr:reactionInfo dateUtc="2026-09-03T00:46:36Z">
              <cr:user userId="S::ebojkov@qualityhealth.org::6ebdf489-8751-49a4-bcfc-8b396765f0a3" userProvider="AD" userName="Beth Bojkov"/>
            </cr:reactionInfo>
          </cr:reaction>
        </cr:reactions>
      </w16:ext>
    </w16cex:extLst>
  </w16cex:commentExtensible>
  <w16cex:commentExtensible w16cex:durableId="45AB1984" w16cex:dateUtc="2026-09-01T22:11:00Z"/>
  <w16cex:commentExtensible w16cex:durableId="2EAC79A7" w16cex:dateUtc="2026-09-01T19:13:00Z"/>
  <w16cex:commentExtensible w16cex:durableId="4E496185" w16cex:dateUtc="2026-09-03T03:01:00Z"/>
  <w16cex:commentExtensible w16cex:durableId="0D6B3F3E" w16cex:dateUtc="2026-09-01T19:15:00Z"/>
  <w16cex:commentExtensible w16cex:durableId="46948562" w16cex:dateUtc="2026-09-01T19:21:00Z"/>
  <w16cex:commentExtensible w16cex:durableId="0453711F" w16cex:dateUtc="2026-08-28T18:55:00Z"/>
  <w16cex:commentExtensible w16cex:durableId="2CB97CED" w16cex:dateUtc="2026-09-03T03:07:00Z"/>
  <w16cex:commentExtensible w16cex:durableId="5EB6A4A3" w16cex:dateUtc="2026-08-31T22:35:00Z"/>
  <w16cex:commentExtensible w16cex:durableId="53E9DDF7" w16cex:dateUtc="2026-08-28T18:57:00Z"/>
  <w16cex:commentExtensible w16cex:durableId="2E09FE06" w16cex:dateUtc="2026-08-31T16:17:00Z"/>
  <w16cex:commentExtensible w16cex:durableId="4AC1001B" w16cex:dateUtc="2026-09-01T19:37:00Z"/>
  <w16cex:commentExtensible w16cex:durableId="50B57DBA" w16cex:dateUtc="2026-08-28T18:42:00Z"/>
  <w16cex:commentExtensible w16cex:durableId="0179417E" w16cex:dateUtc="2026-09-01T19:11:00Z">
    <w16cex:extLst>
      <w16:ext w16:uri="{CE6994B0-6A32-4C9F-8C6B-6E91EDA988CE}">
        <cr:reactions xmlns:cr="http://schemas.microsoft.com/office/comments/2020/reactions">
          <cr:reaction reactionType="1">
            <cr:reactionInfo dateUtc="2026-09-03T00:46:36Z">
              <cr:user userId="S::ebojkov@qualityhealth.org::6ebdf489-8751-49a4-bcfc-8b396765f0a3" userProvider="AD" userName="Beth Bojkov"/>
            </cr:reactionInfo>
          </cr:reaction>
        </cr:reactions>
      </w16:ext>
    </w16cex:extLst>
  </w16cex:commentExtensible>
  <w16cex:commentExtensible w16cex:durableId="71D548B3" w16cex:dateUtc="2026-09-01T19:12:00Z"/>
  <w16cex:commentExtensible w16cex:durableId="062650AF" w16cex:dateUtc="2026-09-03T02:51:00Z"/>
  <w16cex:commentExtensible w16cex:durableId="0D985314" w16cex:dateUtc="2026-09-03T04:42:00Z"/>
  <w16cex:commentExtensible w16cex:durableId="06119B48" w16cex:dateUtc="2026-09-03T02:52:00Z"/>
  <w16cex:commentExtensible w16cex:durableId="206A139E" w16cex:dateUtc="2026-09-01T19:21:00Z"/>
  <w16cex:commentExtensible w16cex:durableId="33CC6E2D" w16cex:dateUtc="2026-09-01T19:23:00Z"/>
  <w16cex:commentExtensible w16cex:durableId="6ED94494" w16cex:dateUtc="2026-09-03T03:28:00Z"/>
  <w16cex:commentExtensible w16cex:durableId="268960AA" w16cex:dateUtc="2026-09-03T03:50:00Z"/>
  <w16cex:commentExtensible w16cex:durableId="156CF8E1" w16cex:dateUtc="2026-09-01T19:25:00Z"/>
  <w16cex:commentExtensible w16cex:durableId="6FB971A4" w16cex:dateUtc="2026-09-04T00: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4D1D33" w16cid:durableId="101BD84F"/>
  <w16cid:commentId w16cid:paraId="686EDD6F" w16cid:durableId="19296102"/>
  <w16cid:commentId w16cid:paraId="747D4E8E" w16cid:durableId="43858756"/>
  <w16cid:commentId w16cid:paraId="3CE69C0C" w16cid:durableId="6E2FD7B1"/>
  <w16cid:commentId w16cid:paraId="47661DD9" w16cid:durableId="5341E5A7"/>
  <w16cid:commentId w16cid:paraId="18EA690B" w16cid:durableId="0FAE167F"/>
  <w16cid:commentId w16cid:paraId="59B21A53" w16cid:durableId="6A82B839"/>
  <w16cid:commentId w16cid:paraId="59153176" w16cid:durableId="5CB71B60"/>
  <w16cid:commentId w16cid:paraId="5E70C218" w16cid:durableId="6BB25891"/>
  <w16cid:commentId w16cid:paraId="26D2FDF1" w16cid:durableId="116FBA1F"/>
  <w16cid:commentId w16cid:paraId="549F2FE1" w16cid:durableId="2BE86443"/>
  <w16cid:commentId w16cid:paraId="65684673" w16cid:durableId="33BFADC7"/>
  <w16cid:commentId w16cid:paraId="1309B82B" w16cid:durableId="7BBB063C"/>
  <w16cid:commentId w16cid:paraId="2B676666" w16cid:durableId="4A6A3C50"/>
  <w16cid:commentId w16cid:paraId="6ABCE38F" w16cid:durableId="5DDBAB63"/>
  <w16cid:commentId w16cid:paraId="34E1DF84" w16cid:durableId="551B6C4E"/>
  <w16cid:commentId w16cid:paraId="0AB20B6F" w16cid:durableId="45AB1984"/>
  <w16cid:commentId w16cid:paraId="6301F151" w16cid:durableId="2EAC79A7"/>
  <w16cid:commentId w16cid:paraId="6307A9F3" w16cid:durableId="4E496185"/>
  <w16cid:commentId w16cid:paraId="38D6165E" w16cid:durableId="0D6B3F3E"/>
  <w16cid:commentId w16cid:paraId="019AA49A" w16cid:durableId="46948562"/>
  <w16cid:commentId w16cid:paraId="1B638892" w16cid:durableId="0453711F"/>
  <w16cid:commentId w16cid:paraId="7E49976C" w16cid:durableId="2CB97CED"/>
  <w16cid:commentId w16cid:paraId="20120F88" w16cid:durableId="5EB6A4A3"/>
  <w16cid:commentId w16cid:paraId="1504739E" w16cid:durableId="53E9DDF7"/>
  <w16cid:commentId w16cid:paraId="675169C7" w16cid:durableId="2E09FE06"/>
  <w16cid:commentId w16cid:paraId="5AF83BCA" w16cid:durableId="4AC1001B"/>
  <w16cid:commentId w16cid:paraId="20C83664" w16cid:durableId="50B57DBA"/>
  <w16cid:commentId w16cid:paraId="3BDB5B11" w16cid:durableId="0179417E"/>
  <w16cid:commentId w16cid:paraId="0C8CA449" w16cid:durableId="71D548B3"/>
  <w16cid:commentId w16cid:paraId="370D34BF" w16cid:durableId="062650AF"/>
  <w16cid:commentId w16cid:paraId="2B92D4E6" w16cid:durableId="0D985314"/>
  <w16cid:commentId w16cid:paraId="6A549E64" w16cid:durableId="06119B48"/>
  <w16cid:commentId w16cid:paraId="63718E01" w16cid:durableId="206A139E"/>
  <w16cid:commentId w16cid:paraId="603EB265" w16cid:durableId="33CC6E2D"/>
  <w16cid:commentId w16cid:paraId="2FFC1785" w16cid:durableId="6ED94494"/>
  <w16cid:commentId w16cid:paraId="48FC1305" w16cid:durableId="268960AA"/>
  <w16cid:commentId w16cid:paraId="5508E1B4" w16cid:durableId="156CF8E1"/>
  <w16cid:commentId w16cid:paraId="244E3A40" w16cid:durableId="6FB971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BE587" w14:textId="77777777" w:rsidR="00260BBA" w:rsidRDefault="00260BBA" w:rsidP="008A2718">
      <w:pPr>
        <w:spacing w:after="0" w:line="240" w:lineRule="auto"/>
      </w:pPr>
      <w:r>
        <w:separator/>
      </w:r>
    </w:p>
  </w:endnote>
  <w:endnote w:type="continuationSeparator" w:id="0">
    <w:p w14:paraId="27B85B28" w14:textId="77777777" w:rsidR="00260BBA" w:rsidRDefault="00260BBA" w:rsidP="008A2718">
      <w:pPr>
        <w:spacing w:after="0" w:line="240" w:lineRule="auto"/>
      </w:pPr>
      <w:r>
        <w:continuationSeparator/>
      </w:r>
    </w:p>
  </w:endnote>
  <w:endnote w:id="1">
    <w:p w14:paraId="43D33D0B" w14:textId="3C6469D3" w:rsidR="00224326" w:rsidRDefault="00224326">
      <w:pPr>
        <w:pStyle w:val="EndnoteText"/>
      </w:pPr>
      <w:r>
        <w:rPr>
          <w:rStyle w:val="EndnoteReference"/>
        </w:rPr>
        <w:endnoteRef/>
      </w:r>
      <w:r>
        <w:t xml:space="preserve"> </w:t>
      </w:r>
      <w:r w:rsidRPr="00224326">
        <w:t>Washington State Department of Health. (n.d.). Alzheimer's disease and dementia. https://doh.wa.gov/you-and-your-family/illness-and-disease-z/alzheimers-disease-and-dementia</w:t>
      </w:r>
    </w:p>
  </w:endnote>
  <w:endnote w:id="2">
    <w:p w14:paraId="4EC58482" w14:textId="4314BBAC" w:rsidR="00CE0419" w:rsidRDefault="00CE0419">
      <w:pPr>
        <w:pStyle w:val="EndnoteText"/>
      </w:pPr>
      <w:r>
        <w:rPr>
          <w:rStyle w:val="EndnoteReference"/>
        </w:rPr>
        <w:endnoteRef/>
      </w:r>
      <w:r>
        <w:t xml:space="preserve"> </w:t>
      </w:r>
      <w:r w:rsidRPr="00CE0419">
        <w:t>Washington State Department of Social and Health Services. (2023). Washington state plan to address Alzheimer’s disease and other dementias (Draft). https://www.dshs.wa.gov/sites/default/files/ALTSA/hcs/DAC/Alzheimer%20State%20Plan/WA%20State%20Alzheimer%27s%20Plan%202023%20DRAFT.pdf</w:t>
      </w:r>
    </w:p>
  </w:endnote>
  <w:endnote w:id="3">
    <w:p w14:paraId="0CE12074" w14:textId="77777777" w:rsidR="005A6189" w:rsidRDefault="005A6189" w:rsidP="005A6189">
      <w:pPr>
        <w:pStyle w:val="EndnoteText"/>
      </w:pPr>
      <w:r>
        <w:rPr>
          <w:rStyle w:val="EndnoteReference"/>
        </w:rPr>
        <w:endnoteRef/>
      </w:r>
      <w:r>
        <w:t xml:space="preserve"> </w:t>
      </w:r>
      <w:r w:rsidRPr="002D7760">
        <w:t>Washington State Health Care Authority. (2026). Age- and dementia-friendly Washington action plan [Draft with graphics]. https://www.hca.wa.gov/assets/program/age-dementia-action-plan-draft-graphics.pdf</w:t>
      </w:r>
    </w:p>
  </w:endnote>
  <w:endnote w:id="4">
    <w:p w14:paraId="4600891F" w14:textId="3222B018" w:rsidR="00224326" w:rsidRDefault="00224326">
      <w:pPr>
        <w:pStyle w:val="EndnoteText"/>
      </w:pPr>
      <w:r>
        <w:rPr>
          <w:rStyle w:val="EndnoteReference"/>
        </w:rPr>
        <w:endnoteRef/>
      </w:r>
      <w:r>
        <w:t xml:space="preserve"> </w:t>
      </w:r>
      <w:r w:rsidRPr="00224326">
        <w:t xml:space="preserve">Alzheimer’s Association. (2026). </w:t>
      </w:r>
      <w:r w:rsidRPr="00224326">
        <w:rPr>
          <w:i/>
          <w:iCs/>
        </w:rPr>
        <w:t>Washington Alzheimer’s disease facts and figures 2026</w:t>
      </w:r>
      <w:r w:rsidRPr="00224326">
        <w:t xml:space="preserve">. </w:t>
      </w:r>
      <w:hyperlink r:id="rId1" w:tgtFrame="_new" w:history="1">
        <w:r w:rsidRPr="00224326">
          <w:rPr>
            <w:rStyle w:val="Hyperlink"/>
          </w:rPr>
          <w:t>https://www.alz.org/getmedia/f0207a65-5ab3-42f7-a708-a5b91a473141/washington-alzheimers-facts-figures.pdf</w:t>
        </w:r>
      </w:hyperlink>
    </w:p>
  </w:endnote>
  <w:endnote w:id="5">
    <w:p w14:paraId="10C06A7F" w14:textId="42E845F7" w:rsidR="00EF7D2A" w:rsidRDefault="00EF7D2A">
      <w:pPr>
        <w:pStyle w:val="EndnoteText"/>
      </w:pPr>
      <w:r>
        <w:rPr>
          <w:rStyle w:val="EndnoteReference"/>
        </w:rPr>
        <w:endnoteRef/>
      </w:r>
      <w:r>
        <w:t xml:space="preserve"> </w:t>
      </w:r>
      <w:r w:rsidRPr="00EF7D2A">
        <w:t>Thunell, J., Tysinger, B., Baumgart, M., Carrillo, M., Crimmins, E., Goldman, D., Heun-Johnson, H., Jacobson, M., Joyce, G., Leaf, D., Neumann, L. T. V., &amp; Zissimopoulos, J. (2026). The cost of dementia in the United States in 2026. Alzheimer’s &amp; Dementia, 22(6), e71480. https://doi.org/10.1002/alz.71480</w:t>
      </w:r>
    </w:p>
  </w:endnote>
  <w:endnote w:id="6">
    <w:p w14:paraId="703BE6CB" w14:textId="37FD3237" w:rsidR="00633008" w:rsidRDefault="00633008">
      <w:pPr>
        <w:pStyle w:val="EndnoteText"/>
      </w:pPr>
      <w:r>
        <w:rPr>
          <w:rStyle w:val="EndnoteReference"/>
        </w:rPr>
        <w:endnoteRef/>
      </w:r>
      <w:r>
        <w:t xml:space="preserve"> </w:t>
      </w:r>
      <w:r w:rsidR="00FE6E12" w:rsidRPr="00FE6E12">
        <w:t xml:space="preserve">World Health Organization. (2026, July 3). </w:t>
      </w:r>
      <w:r w:rsidR="00FE6E12" w:rsidRPr="00FE6E12">
        <w:rPr>
          <w:i/>
          <w:iCs/>
        </w:rPr>
        <w:t>Dementia</w:t>
      </w:r>
      <w:r w:rsidR="00FE6E12" w:rsidRPr="00FE6E12">
        <w:t xml:space="preserve">. </w:t>
      </w:r>
      <w:hyperlink r:id="rId2" w:history="1">
        <w:r w:rsidR="00FE6E12" w:rsidRPr="00FE6E12">
          <w:rPr>
            <w:rStyle w:val="Hyperlink"/>
          </w:rPr>
          <w:t>https://www.who.int/news-room/fact-sheets/detail/dementia</w:t>
        </w:r>
      </w:hyperlink>
    </w:p>
  </w:endnote>
  <w:endnote w:id="7">
    <w:p w14:paraId="2BD3ED27" w14:textId="7A3A745F" w:rsidR="00F7473B" w:rsidRDefault="00F7473B">
      <w:pPr>
        <w:pStyle w:val="EndnoteText"/>
      </w:pPr>
      <w:r>
        <w:rPr>
          <w:rStyle w:val="EndnoteReference"/>
        </w:rPr>
        <w:endnoteRef/>
      </w:r>
      <w:r>
        <w:t xml:space="preserve"> </w:t>
      </w:r>
      <w:r w:rsidRPr="00F7473B">
        <w:t>Harvard Health Publishing. (2025, June 30). Alzheimer's disease versus other types of dementia: Understanding the differences. Harvard Medical School. https://www.health.harvard.edu/brain-health/alzheimers-disease-versus-other-types-of-dementia-understanding-the-differences</w:t>
      </w:r>
    </w:p>
  </w:endnote>
  <w:endnote w:id="8">
    <w:p w14:paraId="7F098C72" w14:textId="20F5FB3F" w:rsidR="00415ECE" w:rsidRDefault="00415ECE">
      <w:pPr>
        <w:pStyle w:val="EndnoteText"/>
      </w:pPr>
      <w:r>
        <w:rPr>
          <w:rStyle w:val="EndnoteReference"/>
        </w:rPr>
        <w:endnoteRef/>
      </w:r>
      <w:r>
        <w:t xml:space="preserve"> </w:t>
      </w:r>
      <w:r w:rsidRPr="00415ECE">
        <w:t>Alzheimer’s Association. (2026). 2026 Alzheimer’s disease facts and figures. Alzheimer’s &amp; Dementia, 22. https://doi.org/10.1002/alz.71345</w:t>
      </w:r>
    </w:p>
  </w:endnote>
  <w:endnote w:id="9">
    <w:p w14:paraId="78E590C5" w14:textId="77777777" w:rsidR="00727FAB" w:rsidRDefault="00727FAB" w:rsidP="00727FAB">
      <w:pPr>
        <w:pStyle w:val="EndnoteText"/>
      </w:pPr>
      <w:r>
        <w:rPr>
          <w:rStyle w:val="EndnoteReference"/>
        </w:rPr>
        <w:endnoteRef/>
      </w:r>
      <w:r>
        <w:t xml:space="preserve"> </w:t>
      </w:r>
      <w:r w:rsidRPr="00C662AB">
        <w:t>Washington State Dementia Action Collaborative. (2023). Washington State plan to address Alzheimer’s disease and other dementias 2023–28. Washington State Department of Social and Health Services. https://www.dshs.wa.gov/sites/default/files/ALTSA/stakeholders/documents/AD/Washington%20State%20Plan%20to%20Address%20Alzheimer%E2%80%99s%20Disease%20and%20Other%20Dementias%202023-28.pdf</w:t>
      </w:r>
    </w:p>
  </w:endnote>
  <w:endnote w:id="10">
    <w:p w14:paraId="19EFDEC3" w14:textId="77777777" w:rsidR="00727FAB" w:rsidRDefault="00727FAB" w:rsidP="00727FAB">
      <w:pPr>
        <w:pStyle w:val="EndnoteText"/>
      </w:pPr>
      <w:r>
        <w:rPr>
          <w:rStyle w:val="EndnoteReference"/>
        </w:rPr>
        <w:endnoteRef/>
      </w:r>
      <w:r>
        <w:t xml:space="preserve"> </w:t>
      </w:r>
      <w:r w:rsidRPr="00224326">
        <w:t>Livingston, G., Huntley, J., Liu, K. Y., Costafreda, S. G., Selbæk, G., Alladi, S., Ames, D., Ballard, C., Banerjee, S., Burns, A., Cohen-Mansfield, J., Cooper, C., Fox, N., Gitlin, L. N., Howard, R., Kales, H. C., Larson, E. B., Ogunniyi, A., ... Mukadam, N. (2024). Dementia prevention, intervention, and care: 2024 report of the Lancet standing Commission. The Lancet, 404(10452), 572–628. https://doi.org/10.1016/S0140-6736(24)01296-0</w:t>
      </w:r>
    </w:p>
  </w:endnote>
  <w:endnote w:id="11">
    <w:p w14:paraId="7CFBF4A6" w14:textId="2FD0BECF" w:rsidR="000436AB" w:rsidRDefault="000436AB">
      <w:pPr>
        <w:pStyle w:val="EndnoteText"/>
      </w:pPr>
      <w:r>
        <w:rPr>
          <w:rStyle w:val="EndnoteReference"/>
        </w:rPr>
        <w:endnoteRef/>
      </w:r>
      <w:r>
        <w:t xml:space="preserve"> </w:t>
      </w:r>
      <w:r w:rsidRPr="000436AB">
        <w:t>Alzheimer’s Association. (2025, March). Mild cognitive impairment [Fact sheet]. https://www.alz.org/getmedia/13f00d42-aa29-4cd0-a57a-e8119e9a850e/alzheimers-dementia-mild-cognitive-impairment-ts.pdf</w:t>
      </w:r>
    </w:p>
  </w:endnote>
  <w:endnote w:id="12">
    <w:p w14:paraId="76812180" w14:textId="77777777" w:rsidR="00303EE3" w:rsidRDefault="00303EE3" w:rsidP="00303EE3">
      <w:pPr>
        <w:pStyle w:val="EndnoteText"/>
      </w:pPr>
      <w:r>
        <w:rPr>
          <w:rStyle w:val="EndnoteReference"/>
        </w:rPr>
        <w:endnoteRef/>
      </w:r>
      <w:r>
        <w:t xml:space="preserve"> </w:t>
      </w:r>
      <w:r w:rsidRPr="00485477">
        <w:t xml:space="preserve">Alzheimer’s Association. (2022). </w:t>
      </w:r>
      <w:r w:rsidRPr="00485477">
        <w:rPr>
          <w:i/>
          <w:iCs/>
        </w:rPr>
        <w:t>2022 Alzheimer’s disease facts and figures: Special report: More than normal aging: Understanding mild cognitive impairment</w:t>
      </w:r>
      <w:r w:rsidRPr="00485477">
        <w:t xml:space="preserve">. Alzheimer’s Association. </w:t>
      </w:r>
      <w:hyperlink r:id="rId3" w:tgtFrame="_blank" w:history="1">
        <w:r w:rsidRPr="00485477">
          <w:rPr>
            <w:rStyle w:val="Hyperlink"/>
          </w:rPr>
          <w:t>https://www.alz.org/getmedia/257803ff-0335-4882-a37b-c4acb77b1a66/alzheimers-facts-and-figures-special-report-2022.pdf</w:t>
        </w:r>
      </w:hyperlink>
      <w:r w:rsidRPr="00485477">
        <w:t>.</w:t>
      </w:r>
    </w:p>
  </w:endnote>
  <w:endnote w:id="13">
    <w:p w14:paraId="1AE47E0C" w14:textId="77777777" w:rsidR="00A91591" w:rsidRDefault="00A91591" w:rsidP="00A91591">
      <w:pPr>
        <w:pStyle w:val="EndnoteText"/>
      </w:pPr>
      <w:r>
        <w:rPr>
          <w:rStyle w:val="EndnoteReference"/>
        </w:rPr>
        <w:endnoteRef/>
      </w:r>
      <w:r>
        <w:t xml:space="preserve"> </w:t>
      </w:r>
      <w:r w:rsidRPr="00A66E31">
        <w:t xml:space="preserve">World Health Organization. (2026). Risk reduction of cognitive decline and dementia: WHO guidelines (2nd ed.). World Health Organization. </w:t>
      </w:r>
      <w:hyperlink r:id="rId4" w:history="1">
        <w:r w:rsidRPr="003D28D1">
          <w:rPr>
            <w:rStyle w:val="Hyperlink"/>
          </w:rPr>
          <w:t>https://www.who.int/publications/i/item/9789240123557</w:t>
        </w:r>
      </w:hyperlink>
    </w:p>
  </w:endnote>
  <w:endnote w:id="14">
    <w:p w14:paraId="57BD8B68" w14:textId="533CEABC" w:rsidR="00224326" w:rsidRDefault="00224326">
      <w:pPr>
        <w:pStyle w:val="EndnoteText"/>
      </w:pPr>
      <w:r>
        <w:rPr>
          <w:rStyle w:val="EndnoteReference"/>
        </w:rPr>
        <w:endnoteRef/>
      </w:r>
      <w:r>
        <w:t xml:space="preserve"> </w:t>
      </w:r>
      <w:r w:rsidRPr="00224326">
        <w:t xml:space="preserve">U.S. Preventive Services Task Force. (2020). Cognitive impairment in older adults: Screening. </w:t>
      </w:r>
      <w:hyperlink r:id="rId5" w:history="1">
        <w:r w:rsidRPr="00E94407">
          <w:rPr>
            <w:rStyle w:val="Hyperlink"/>
          </w:rPr>
          <w:t>https://www.uspreventiveservicestaskforce.org/uspstf/recommendation/cognitive-impairment-in-older-adults-screening</w:t>
        </w:r>
      </w:hyperlink>
    </w:p>
  </w:endnote>
  <w:endnote w:id="15">
    <w:p w14:paraId="19B3D856" w14:textId="0810A7C5" w:rsidR="004A5196" w:rsidRDefault="004A5196">
      <w:pPr>
        <w:pStyle w:val="EndnoteText"/>
      </w:pPr>
      <w:r>
        <w:rPr>
          <w:rStyle w:val="EndnoteReference"/>
        </w:rPr>
        <w:endnoteRef/>
      </w:r>
      <w:r>
        <w:t xml:space="preserve"> </w:t>
      </w:r>
      <w:r w:rsidRPr="004A5196">
        <w:t>Vazquez, G., &amp; Carbonell, L. (2025). The invisible drivers of dementia disparities: A systematic review of SDOH in Alzheimer’s patients and caregivers. Alzheimer’s &amp; Dementia, 21(S7), e108020. https://doi.org/10.1002/alz70861_108020</w:t>
      </w:r>
    </w:p>
  </w:endnote>
  <w:endnote w:id="16">
    <w:p w14:paraId="7BE679F2" w14:textId="3811D1F4" w:rsidR="00257EA4" w:rsidRDefault="00257EA4">
      <w:pPr>
        <w:pStyle w:val="EndnoteText"/>
      </w:pPr>
      <w:r>
        <w:rPr>
          <w:rStyle w:val="EndnoteReference"/>
        </w:rPr>
        <w:endnoteRef/>
      </w:r>
      <w:r>
        <w:t xml:space="preserve"> </w:t>
      </w:r>
      <w:r w:rsidRPr="00257EA4">
        <w:t>Gumus, M., Multani, N., Mack, M. L., Tartaglia, M. C., &amp; Alzheimer’s Disease Neuroimaging Initiative (2021). Progression of neuropsychiatric symptoms in young-onset versus late-onset Alzheimer's disease. GeroScience, 43(1), 213–223. https://doi.org/10.1007/s11357-020-00304-y</w:t>
      </w:r>
    </w:p>
  </w:endnote>
  <w:endnote w:id="17">
    <w:p w14:paraId="43290EC1" w14:textId="6BC923E0" w:rsidR="0017223E" w:rsidRDefault="0017223E">
      <w:pPr>
        <w:pStyle w:val="EndnoteText"/>
      </w:pPr>
      <w:r>
        <w:rPr>
          <w:rStyle w:val="EndnoteReference"/>
        </w:rPr>
        <w:endnoteRef/>
      </w:r>
      <w:r>
        <w:t xml:space="preserve"> </w:t>
      </w:r>
      <w:r w:rsidRPr="0017223E">
        <w:t>2025 Alzheimer's disease facts and figures. (2025). Alzheimer's &amp; Dementia, 21(4), e70235. https://doi.org/10.1002/alz.70235</w:t>
      </w:r>
    </w:p>
  </w:endnote>
  <w:endnote w:id="18">
    <w:p w14:paraId="0E0E41CB" w14:textId="0454B5E7" w:rsidR="00F80F64" w:rsidRDefault="00F80F64">
      <w:pPr>
        <w:pStyle w:val="EndnoteText"/>
      </w:pPr>
      <w:r>
        <w:rPr>
          <w:rStyle w:val="EndnoteReference"/>
        </w:rPr>
        <w:endnoteRef/>
      </w:r>
      <w:r>
        <w:t xml:space="preserve"> </w:t>
      </w:r>
      <w:r w:rsidRPr="00F80F64">
        <w:t>Brites, R., Brandão, T., Nunes, O., Hipólito, J., &amp; Pires, C. T. (2025). The Impact of Caregiving on Informal Caregivers of People with Dementia: Family Functioning, Burden, and Burnout. Journal of clinical psychology in medical settings, 32(2), 325–335. https://doi.org/10.1007/s10880-024-10052-2</w:t>
      </w:r>
    </w:p>
  </w:endnote>
  <w:endnote w:id="19">
    <w:p w14:paraId="1A254A95" w14:textId="52587FAA" w:rsidR="002B665C" w:rsidRDefault="002B665C">
      <w:pPr>
        <w:pStyle w:val="EndnoteText"/>
      </w:pPr>
      <w:r>
        <w:rPr>
          <w:rStyle w:val="EndnoteReference"/>
        </w:rPr>
        <w:endnoteRef/>
      </w:r>
      <w:r>
        <w:t xml:space="preserve"> </w:t>
      </w:r>
      <w:r w:rsidRPr="002B665C">
        <w:t>Kwok JYY, Cheung DSK, Zarit S, et al. Multicomponent Intervention for Distressed Informal Caregivers of People With Dementia: A Randomized Clinical Trial. JAMA Netw Open. 2025;8(3):e250069. doi:10.1001/jamanetworkopen.2025.0069</w:t>
      </w:r>
    </w:p>
  </w:endnote>
  <w:endnote w:id="20">
    <w:p w14:paraId="4B3D1F54" w14:textId="48F3AD4A" w:rsidR="003B64C5" w:rsidRDefault="003B64C5">
      <w:pPr>
        <w:pStyle w:val="EndnoteText"/>
      </w:pPr>
      <w:r>
        <w:rPr>
          <w:rStyle w:val="EndnoteReference"/>
        </w:rPr>
        <w:endnoteRef/>
      </w:r>
      <w:r>
        <w:t xml:space="preserve"> </w:t>
      </w:r>
      <w:r w:rsidRPr="003B64C5">
        <w:t>Godfrey DA, Wong B, Thompson AD, Coleman ME, Sparks C and Utz RL (2025) Respite time-use among dementia caregivers. Front. Health Serv. 5:1598518. doi: 10.3389/frhs.2025.1598518</w:t>
      </w:r>
    </w:p>
  </w:endnote>
  <w:endnote w:id="21">
    <w:p w14:paraId="2512E9B5" w14:textId="7D37B4F2" w:rsidR="00224326" w:rsidRDefault="00224326">
      <w:pPr>
        <w:pStyle w:val="EndnoteText"/>
      </w:pPr>
      <w:r>
        <w:rPr>
          <w:rStyle w:val="EndnoteReference"/>
        </w:rPr>
        <w:endnoteRef/>
      </w:r>
      <w:r>
        <w:t xml:space="preserve"> </w:t>
      </w:r>
      <w:r w:rsidRPr="00224326">
        <w:t>Atri A, Dickerson BC, Clevenger C, et al. Alzheimer's Association clinical practice guideline for the Diagnostic Evaluation, Testing, Counseling, and Disclosure of Suspected Alzheimer's Disease and Related Disorders (DETeCD-ADRD): Executive summary of recommendations for primary care. Alzheimer's Dement. 2025; 21: 1–32. https://doi.org/10.1002/alz.14333</w:t>
      </w:r>
    </w:p>
  </w:endnote>
  <w:endnote w:id="22">
    <w:p w14:paraId="272BBF46" w14:textId="77777777" w:rsidR="00224326" w:rsidRDefault="00224326" w:rsidP="00224326">
      <w:pPr>
        <w:pStyle w:val="EndnoteText"/>
      </w:pPr>
      <w:r>
        <w:rPr>
          <w:rStyle w:val="EndnoteReference"/>
        </w:rPr>
        <w:endnoteRef/>
      </w:r>
      <w:r>
        <w:t xml:space="preserve"> </w:t>
      </w:r>
      <w:r w:rsidRPr="008A2718">
        <w:t>Jennings LA, Laffan AM, Schlissel AC, et al. Health Care Utilization and Cost Outcomes of a Comprehensive Dementia Care Program for Medicare Beneficiaries. JAMA Intern Med. 2019;179(2):161–166. doi:10.1001/jamainternmed.2018.5579</w:t>
      </w:r>
    </w:p>
  </w:endnote>
  <w:endnote w:id="23">
    <w:p w14:paraId="5455B2C6" w14:textId="77777777" w:rsidR="00224326" w:rsidRDefault="00224326" w:rsidP="00224326">
      <w:pPr>
        <w:pStyle w:val="EndnoteText"/>
      </w:pPr>
      <w:r>
        <w:rPr>
          <w:rStyle w:val="EndnoteReference"/>
        </w:rPr>
        <w:endnoteRef/>
      </w:r>
      <w:r>
        <w:t xml:space="preserve"> </w:t>
      </w:r>
      <w:r w:rsidRPr="008A2718">
        <w:t>Possin KL, Merrilees JJ, Dulaney S, et al. Effect of Collaborative Dementia Care via Telephone and Internet on Quality of Life, Caregiver Well-being, and Health Care Use: The Care Ecosystem Randomized Clinical Trial. JAMA Intern Med. 2019;179(12):1658–1667. doi:10.1001/jamainternmed.2019.4101</w:t>
      </w:r>
    </w:p>
  </w:endnote>
  <w:endnote w:id="24">
    <w:p w14:paraId="76B847AB" w14:textId="77777777" w:rsidR="00224326" w:rsidRDefault="00224326" w:rsidP="00224326">
      <w:pPr>
        <w:pStyle w:val="EndnoteText"/>
      </w:pPr>
      <w:r>
        <w:rPr>
          <w:rStyle w:val="EndnoteReference"/>
        </w:rPr>
        <w:endnoteRef/>
      </w:r>
      <w:r>
        <w:t xml:space="preserve"> </w:t>
      </w:r>
      <w:r w:rsidRPr="008A2718">
        <w:t>Guterman EL, Kiekhofer RE, Wood AJ, et al. Care Ecosystem Collaborative Model and Health Care Costs in Medicare Beneficiaries With Dementia: A Secondary Analysis of a Randomized Clinical Trial. JAMA Intern Med. 2023;183(11):1222–1228. doi:10.1001/jamainternmed.2023.4764</w:t>
      </w:r>
    </w:p>
  </w:endnote>
  <w:endnote w:id="25">
    <w:p w14:paraId="3A1756B0" w14:textId="77777777" w:rsidR="00224326" w:rsidRDefault="00224326" w:rsidP="00224326">
      <w:pPr>
        <w:pStyle w:val="EndnoteText"/>
      </w:pPr>
      <w:r>
        <w:rPr>
          <w:rStyle w:val="EndnoteReference"/>
        </w:rPr>
        <w:endnoteRef/>
      </w:r>
      <w:r>
        <w:t xml:space="preserve"> </w:t>
      </w:r>
      <w:r w:rsidRPr="008A2718">
        <w:t>Centers for Medicare &amp; Medicaid Services. (2026, June 11). GUIDE (Guiding an Improved Dementia Experience) Model. U.S. Department of Health and Human Services. https://www.cms.gov/priorities/innovation/innovation-models/guide</w:t>
      </w:r>
    </w:p>
  </w:endnote>
  <w:endnote w:id="26">
    <w:p w14:paraId="1FBECA0D" w14:textId="02062A75" w:rsidR="007B51A0" w:rsidRDefault="007B51A0">
      <w:pPr>
        <w:pStyle w:val="EndnoteText"/>
      </w:pPr>
      <w:r>
        <w:rPr>
          <w:rStyle w:val="EndnoteReference"/>
        </w:rPr>
        <w:endnoteRef/>
      </w:r>
      <w:r>
        <w:t xml:space="preserve"> </w:t>
      </w:r>
      <w:r w:rsidRPr="007B51A0">
        <w:t>Washington State Health Care Authority. (2026). Age- and dementia-friendly Washington action plan [Draft with graphics]. https://www.hca.wa.gov/assets/program/age-dementia-action-plan-draft-graphics.pdf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0EAB" w14:textId="77777777" w:rsidR="002D2431" w:rsidRDefault="002D24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40417"/>
      <w:docPartObj>
        <w:docPartGallery w:val="Page Numbers (Bottom of Page)"/>
        <w:docPartUnique/>
      </w:docPartObj>
    </w:sdtPr>
    <w:sdtEndPr>
      <w:rPr>
        <w:noProof/>
      </w:rPr>
    </w:sdtEndPr>
    <w:sdtContent>
      <w:p w14:paraId="6A548DA5" w14:textId="495960C7" w:rsidR="00C07BF7" w:rsidRDefault="00C07B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9A1CDB" w14:textId="77777777" w:rsidR="00C07BF7" w:rsidRDefault="00C07B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4FDE" w14:textId="77777777" w:rsidR="002D2431" w:rsidRDefault="002D2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F5311" w14:textId="77777777" w:rsidR="00260BBA" w:rsidRDefault="00260BBA" w:rsidP="008A2718">
      <w:pPr>
        <w:spacing w:after="0" w:line="240" w:lineRule="auto"/>
      </w:pPr>
      <w:r>
        <w:separator/>
      </w:r>
    </w:p>
  </w:footnote>
  <w:footnote w:type="continuationSeparator" w:id="0">
    <w:p w14:paraId="643AC74D" w14:textId="77777777" w:rsidR="00260BBA" w:rsidRDefault="00260BBA" w:rsidP="008A2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13D6" w14:textId="77777777" w:rsidR="002D2431" w:rsidRDefault="002D2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E4CA0" w14:textId="77777777" w:rsidR="002D2431" w:rsidRDefault="002D24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67EF" w14:textId="77777777" w:rsidR="002D2431" w:rsidRDefault="002D2431">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rvTpmUoH" int2:invalidationBookmarkName="" int2:hashCode="vqyerBzudMNbQg" int2:id="eZR7kS8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24FA"/>
    <w:multiLevelType w:val="multilevel"/>
    <w:tmpl w:val="AAA8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16020"/>
    <w:multiLevelType w:val="multilevel"/>
    <w:tmpl w:val="1088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E2998"/>
    <w:multiLevelType w:val="multilevel"/>
    <w:tmpl w:val="ACD4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A64C2"/>
    <w:multiLevelType w:val="hybridMultilevel"/>
    <w:tmpl w:val="7472BAA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C3590"/>
    <w:multiLevelType w:val="hybridMultilevel"/>
    <w:tmpl w:val="03C04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07C3A"/>
    <w:multiLevelType w:val="multilevel"/>
    <w:tmpl w:val="1314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02914"/>
    <w:multiLevelType w:val="hybridMultilevel"/>
    <w:tmpl w:val="56E2B75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E00B3B"/>
    <w:multiLevelType w:val="multilevel"/>
    <w:tmpl w:val="2FE8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F94879"/>
    <w:multiLevelType w:val="multilevel"/>
    <w:tmpl w:val="2C68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B353D"/>
    <w:multiLevelType w:val="hybridMultilevel"/>
    <w:tmpl w:val="EB1073F2"/>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C64EA5"/>
    <w:multiLevelType w:val="hybridMultilevel"/>
    <w:tmpl w:val="8C2C16F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37450B"/>
    <w:multiLevelType w:val="hybridMultilevel"/>
    <w:tmpl w:val="F118B6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A70702"/>
    <w:multiLevelType w:val="multilevel"/>
    <w:tmpl w:val="F4C86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761813"/>
    <w:multiLevelType w:val="hybridMultilevel"/>
    <w:tmpl w:val="657472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C47CA0"/>
    <w:multiLevelType w:val="multilevel"/>
    <w:tmpl w:val="AED4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A37130"/>
    <w:multiLevelType w:val="multilevel"/>
    <w:tmpl w:val="FD84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C3183B"/>
    <w:multiLevelType w:val="multilevel"/>
    <w:tmpl w:val="99A26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1D1E82"/>
    <w:multiLevelType w:val="hybridMultilevel"/>
    <w:tmpl w:val="A07AE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701156"/>
    <w:multiLevelType w:val="multilevel"/>
    <w:tmpl w:val="9900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4B651F"/>
    <w:multiLevelType w:val="multilevel"/>
    <w:tmpl w:val="2E84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A54CFF"/>
    <w:multiLevelType w:val="multilevel"/>
    <w:tmpl w:val="48DA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77A26"/>
    <w:multiLevelType w:val="hybridMultilevel"/>
    <w:tmpl w:val="A662926C"/>
    <w:lvl w:ilvl="0" w:tplc="CD1C30C2">
      <w:start w:val="1"/>
      <w:numFmt w:val="bullet"/>
      <w:lvlText w:val=""/>
      <w:lvlJc w:val="left"/>
      <w:pPr>
        <w:ind w:left="2160" w:hanging="360"/>
      </w:pPr>
      <w:rPr>
        <w:rFonts w:ascii="Symbol" w:hAnsi="Symbol"/>
      </w:rPr>
    </w:lvl>
    <w:lvl w:ilvl="1" w:tplc="F8183FA0">
      <w:start w:val="1"/>
      <w:numFmt w:val="bullet"/>
      <w:lvlText w:val=""/>
      <w:lvlJc w:val="left"/>
      <w:pPr>
        <w:ind w:left="2160" w:hanging="360"/>
      </w:pPr>
      <w:rPr>
        <w:rFonts w:ascii="Symbol" w:hAnsi="Symbol"/>
      </w:rPr>
    </w:lvl>
    <w:lvl w:ilvl="2" w:tplc="6B4E24CA">
      <w:start w:val="1"/>
      <w:numFmt w:val="bullet"/>
      <w:lvlText w:val=""/>
      <w:lvlJc w:val="left"/>
      <w:pPr>
        <w:ind w:left="2160" w:hanging="360"/>
      </w:pPr>
      <w:rPr>
        <w:rFonts w:ascii="Symbol" w:hAnsi="Symbol"/>
      </w:rPr>
    </w:lvl>
    <w:lvl w:ilvl="3" w:tplc="E39C600E">
      <w:start w:val="1"/>
      <w:numFmt w:val="bullet"/>
      <w:lvlText w:val=""/>
      <w:lvlJc w:val="left"/>
      <w:pPr>
        <w:ind w:left="2160" w:hanging="360"/>
      </w:pPr>
      <w:rPr>
        <w:rFonts w:ascii="Symbol" w:hAnsi="Symbol"/>
      </w:rPr>
    </w:lvl>
    <w:lvl w:ilvl="4" w:tplc="551C6BF4">
      <w:start w:val="1"/>
      <w:numFmt w:val="bullet"/>
      <w:lvlText w:val=""/>
      <w:lvlJc w:val="left"/>
      <w:pPr>
        <w:ind w:left="2160" w:hanging="360"/>
      </w:pPr>
      <w:rPr>
        <w:rFonts w:ascii="Symbol" w:hAnsi="Symbol"/>
      </w:rPr>
    </w:lvl>
    <w:lvl w:ilvl="5" w:tplc="E70E8CAE">
      <w:start w:val="1"/>
      <w:numFmt w:val="bullet"/>
      <w:lvlText w:val=""/>
      <w:lvlJc w:val="left"/>
      <w:pPr>
        <w:ind w:left="2160" w:hanging="360"/>
      </w:pPr>
      <w:rPr>
        <w:rFonts w:ascii="Symbol" w:hAnsi="Symbol"/>
      </w:rPr>
    </w:lvl>
    <w:lvl w:ilvl="6" w:tplc="80500BDC">
      <w:start w:val="1"/>
      <w:numFmt w:val="bullet"/>
      <w:lvlText w:val=""/>
      <w:lvlJc w:val="left"/>
      <w:pPr>
        <w:ind w:left="2160" w:hanging="360"/>
      </w:pPr>
      <w:rPr>
        <w:rFonts w:ascii="Symbol" w:hAnsi="Symbol"/>
      </w:rPr>
    </w:lvl>
    <w:lvl w:ilvl="7" w:tplc="6492CC10">
      <w:start w:val="1"/>
      <w:numFmt w:val="bullet"/>
      <w:lvlText w:val=""/>
      <w:lvlJc w:val="left"/>
      <w:pPr>
        <w:ind w:left="2160" w:hanging="360"/>
      </w:pPr>
      <w:rPr>
        <w:rFonts w:ascii="Symbol" w:hAnsi="Symbol"/>
      </w:rPr>
    </w:lvl>
    <w:lvl w:ilvl="8" w:tplc="F990A426">
      <w:start w:val="1"/>
      <w:numFmt w:val="bullet"/>
      <w:lvlText w:val=""/>
      <w:lvlJc w:val="left"/>
      <w:pPr>
        <w:ind w:left="2160" w:hanging="360"/>
      </w:pPr>
      <w:rPr>
        <w:rFonts w:ascii="Symbol" w:hAnsi="Symbol"/>
      </w:rPr>
    </w:lvl>
  </w:abstractNum>
  <w:abstractNum w:abstractNumId="22" w15:restartNumberingAfterBreak="0">
    <w:nsid w:val="56AF4DDF"/>
    <w:multiLevelType w:val="hybridMultilevel"/>
    <w:tmpl w:val="44FA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B14412"/>
    <w:multiLevelType w:val="hybridMultilevel"/>
    <w:tmpl w:val="657472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227D57"/>
    <w:multiLevelType w:val="hybridMultilevel"/>
    <w:tmpl w:val="B0AC6706"/>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646C0A"/>
    <w:multiLevelType w:val="multilevel"/>
    <w:tmpl w:val="03842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4A7A91"/>
    <w:multiLevelType w:val="multilevel"/>
    <w:tmpl w:val="C9520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9B04CD"/>
    <w:multiLevelType w:val="multilevel"/>
    <w:tmpl w:val="9A88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335490"/>
    <w:multiLevelType w:val="multilevel"/>
    <w:tmpl w:val="DA98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2B7F2F"/>
    <w:multiLevelType w:val="hybridMultilevel"/>
    <w:tmpl w:val="24C62068"/>
    <w:lvl w:ilvl="0" w:tplc="9B441592">
      <w:start w:val="1"/>
      <w:numFmt w:val="bullet"/>
      <w:lvlText w:val=""/>
      <w:lvlJc w:val="left"/>
      <w:pPr>
        <w:ind w:left="1800" w:hanging="360"/>
      </w:pPr>
      <w:rPr>
        <w:rFonts w:ascii="Symbol" w:hAnsi="Symbol"/>
      </w:rPr>
    </w:lvl>
    <w:lvl w:ilvl="1" w:tplc="D8826D26">
      <w:start w:val="1"/>
      <w:numFmt w:val="bullet"/>
      <w:lvlText w:val=""/>
      <w:lvlJc w:val="left"/>
      <w:pPr>
        <w:ind w:left="1800" w:hanging="360"/>
      </w:pPr>
      <w:rPr>
        <w:rFonts w:ascii="Symbol" w:hAnsi="Symbol"/>
      </w:rPr>
    </w:lvl>
    <w:lvl w:ilvl="2" w:tplc="DA2A127A">
      <w:start w:val="1"/>
      <w:numFmt w:val="bullet"/>
      <w:lvlText w:val=""/>
      <w:lvlJc w:val="left"/>
      <w:pPr>
        <w:ind w:left="1800" w:hanging="360"/>
      </w:pPr>
      <w:rPr>
        <w:rFonts w:ascii="Symbol" w:hAnsi="Symbol"/>
      </w:rPr>
    </w:lvl>
    <w:lvl w:ilvl="3" w:tplc="2CFC3C74">
      <w:start w:val="1"/>
      <w:numFmt w:val="bullet"/>
      <w:lvlText w:val=""/>
      <w:lvlJc w:val="left"/>
      <w:pPr>
        <w:ind w:left="1800" w:hanging="360"/>
      </w:pPr>
      <w:rPr>
        <w:rFonts w:ascii="Symbol" w:hAnsi="Symbol"/>
      </w:rPr>
    </w:lvl>
    <w:lvl w:ilvl="4" w:tplc="8002493A">
      <w:start w:val="1"/>
      <w:numFmt w:val="bullet"/>
      <w:lvlText w:val=""/>
      <w:lvlJc w:val="left"/>
      <w:pPr>
        <w:ind w:left="1800" w:hanging="360"/>
      </w:pPr>
      <w:rPr>
        <w:rFonts w:ascii="Symbol" w:hAnsi="Symbol"/>
      </w:rPr>
    </w:lvl>
    <w:lvl w:ilvl="5" w:tplc="9992FA98">
      <w:start w:val="1"/>
      <w:numFmt w:val="bullet"/>
      <w:lvlText w:val=""/>
      <w:lvlJc w:val="left"/>
      <w:pPr>
        <w:ind w:left="1800" w:hanging="360"/>
      </w:pPr>
      <w:rPr>
        <w:rFonts w:ascii="Symbol" w:hAnsi="Symbol"/>
      </w:rPr>
    </w:lvl>
    <w:lvl w:ilvl="6" w:tplc="493CE31C">
      <w:start w:val="1"/>
      <w:numFmt w:val="bullet"/>
      <w:lvlText w:val=""/>
      <w:lvlJc w:val="left"/>
      <w:pPr>
        <w:ind w:left="1800" w:hanging="360"/>
      </w:pPr>
      <w:rPr>
        <w:rFonts w:ascii="Symbol" w:hAnsi="Symbol"/>
      </w:rPr>
    </w:lvl>
    <w:lvl w:ilvl="7" w:tplc="6608B2BE">
      <w:start w:val="1"/>
      <w:numFmt w:val="bullet"/>
      <w:lvlText w:val=""/>
      <w:lvlJc w:val="left"/>
      <w:pPr>
        <w:ind w:left="1800" w:hanging="360"/>
      </w:pPr>
      <w:rPr>
        <w:rFonts w:ascii="Symbol" w:hAnsi="Symbol"/>
      </w:rPr>
    </w:lvl>
    <w:lvl w:ilvl="8" w:tplc="A210E9E4">
      <w:start w:val="1"/>
      <w:numFmt w:val="bullet"/>
      <w:lvlText w:val=""/>
      <w:lvlJc w:val="left"/>
      <w:pPr>
        <w:ind w:left="1800" w:hanging="360"/>
      </w:pPr>
      <w:rPr>
        <w:rFonts w:ascii="Symbol" w:hAnsi="Symbol"/>
      </w:rPr>
    </w:lvl>
  </w:abstractNum>
  <w:abstractNum w:abstractNumId="30" w15:restartNumberingAfterBreak="0">
    <w:nsid w:val="6F3B0B78"/>
    <w:multiLevelType w:val="multilevel"/>
    <w:tmpl w:val="561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D27EF2"/>
    <w:multiLevelType w:val="hybridMultilevel"/>
    <w:tmpl w:val="657472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3D329D3"/>
    <w:multiLevelType w:val="hybridMultilevel"/>
    <w:tmpl w:val="66EAB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68527F"/>
    <w:multiLevelType w:val="hybridMultilevel"/>
    <w:tmpl w:val="0EDC6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076FBF"/>
    <w:multiLevelType w:val="hybridMultilevel"/>
    <w:tmpl w:val="6BA03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846011"/>
    <w:multiLevelType w:val="hybridMultilevel"/>
    <w:tmpl w:val="6C2AF6E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8805926">
    <w:abstractNumId w:val="23"/>
  </w:num>
  <w:num w:numId="2" w16cid:durableId="1312254182">
    <w:abstractNumId w:val="13"/>
  </w:num>
  <w:num w:numId="3" w16cid:durableId="2048723382">
    <w:abstractNumId w:val="9"/>
  </w:num>
  <w:num w:numId="4" w16cid:durableId="212082803">
    <w:abstractNumId w:val="10"/>
  </w:num>
  <w:num w:numId="5" w16cid:durableId="1754744956">
    <w:abstractNumId w:val="35"/>
  </w:num>
  <w:num w:numId="6" w16cid:durableId="313336784">
    <w:abstractNumId w:val="6"/>
  </w:num>
  <w:num w:numId="7" w16cid:durableId="420218144">
    <w:abstractNumId w:val="24"/>
  </w:num>
  <w:num w:numId="8" w16cid:durableId="2029987201">
    <w:abstractNumId w:val="3"/>
  </w:num>
  <w:num w:numId="9" w16cid:durableId="352269224">
    <w:abstractNumId w:val="7"/>
  </w:num>
  <w:num w:numId="10" w16cid:durableId="827938304">
    <w:abstractNumId w:val="33"/>
  </w:num>
  <w:num w:numId="11" w16cid:durableId="1016273326">
    <w:abstractNumId w:val="22"/>
  </w:num>
  <w:num w:numId="12" w16cid:durableId="1580091092">
    <w:abstractNumId w:val="31"/>
  </w:num>
  <w:num w:numId="13" w16cid:durableId="845486770">
    <w:abstractNumId w:val="29"/>
  </w:num>
  <w:num w:numId="14" w16cid:durableId="1559433811">
    <w:abstractNumId w:val="21"/>
  </w:num>
  <w:num w:numId="15" w16cid:durableId="623341842">
    <w:abstractNumId w:val="4"/>
  </w:num>
  <w:num w:numId="16" w16cid:durableId="1934121557">
    <w:abstractNumId w:val="17"/>
  </w:num>
  <w:num w:numId="17" w16cid:durableId="832841153">
    <w:abstractNumId w:val="11"/>
  </w:num>
  <w:num w:numId="18" w16cid:durableId="2105179269">
    <w:abstractNumId w:val="5"/>
  </w:num>
  <w:num w:numId="19" w16cid:durableId="647435692">
    <w:abstractNumId w:val="16"/>
  </w:num>
  <w:num w:numId="20" w16cid:durableId="584655993">
    <w:abstractNumId w:val="2"/>
  </w:num>
  <w:num w:numId="21" w16cid:durableId="1658612202">
    <w:abstractNumId w:val="28"/>
  </w:num>
  <w:num w:numId="22" w16cid:durableId="555507873">
    <w:abstractNumId w:val="1"/>
  </w:num>
  <w:num w:numId="23" w16cid:durableId="1763455054">
    <w:abstractNumId w:val="20"/>
  </w:num>
  <w:num w:numId="24" w16cid:durableId="1931616486">
    <w:abstractNumId w:val="26"/>
  </w:num>
  <w:num w:numId="25" w16cid:durableId="1995184012">
    <w:abstractNumId w:val="25"/>
  </w:num>
  <w:num w:numId="26" w16cid:durableId="254869766">
    <w:abstractNumId w:val="19"/>
  </w:num>
  <w:num w:numId="27" w16cid:durableId="1572930149">
    <w:abstractNumId w:val="30"/>
  </w:num>
  <w:num w:numId="28" w16cid:durableId="1156067532">
    <w:abstractNumId w:val="8"/>
  </w:num>
  <w:num w:numId="29" w16cid:durableId="665134567">
    <w:abstractNumId w:val="12"/>
  </w:num>
  <w:num w:numId="30" w16cid:durableId="1858152827">
    <w:abstractNumId w:val="18"/>
  </w:num>
  <w:num w:numId="31" w16cid:durableId="2075354760">
    <w:abstractNumId w:val="0"/>
  </w:num>
  <w:num w:numId="32" w16cid:durableId="45957659">
    <w:abstractNumId w:val="15"/>
  </w:num>
  <w:num w:numId="33" w16cid:durableId="1818959896">
    <w:abstractNumId w:val="14"/>
  </w:num>
  <w:num w:numId="34" w16cid:durableId="1382747813">
    <w:abstractNumId w:val="27"/>
  </w:num>
  <w:num w:numId="35" w16cid:durableId="649292089">
    <w:abstractNumId w:val="34"/>
  </w:num>
  <w:num w:numId="36" w16cid:durableId="151800996">
    <w:abstractNumId w:val="32"/>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est User">
    <w15:presenceInfo w15:providerId="AD" w15:userId="S::urn:spo:tenantanon#fdc8ccf4-2093-4e75-9095-e7f6e8e12c86::"/>
  </w15:person>
  <w15:person w15:author="Beth Bojkov">
    <w15:presenceInfo w15:providerId="AD" w15:userId="S::ebojkov@qualityhealth.org::6ebdf489-8751-49a4-bcfc-8b396765f0a3"/>
  </w15:person>
  <w15:person w15:author="Emily Nudelman">
    <w15:presenceInfo w15:providerId="AD" w15:userId="S::enudelman@qualityhealth.org::a50ea3ab-b22f-4dd8-966e-4d343f59ac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38F"/>
    <w:rsid w:val="000005DE"/>
    <w:rsid w:val="00006D4E"/>
    <w:rsid w:val="00013EE6"/>
    <w:rsid w:val="000146F4"/>
    <w:rsid w:val="000157BD"/>
    <w:rsid w:val="00015EE9"/>
    <w:rsid w:val="00025960"/>
    <w:rsid w:val="000436AB"/>
    <w:rsid w:val="0005396E"/>
    <w:rsid w:val="00060159"/>
    <w:rsid w:val="00060326"/>
    <w:rsid w:val="000604D3"/>
    <w:rsid w:val="00064C18"/>
    <w:rsid w:val="00065CDE"/>
    <w:rsid w:val="000720C0"/>
    <w:rsid w:val="00074DEB"/>
    <w:rsid w:val="00085286"/>
    <w:rsid w:val="000A30B5"/>
    <w:rsid w:val="000B3DF3"/>
    <w:rsid w:val="000C2D81"/>
    <w:rsid w:val="000D1DA0"/>
    <w:rsid w:val="000D5762"/>
    <w:rsid w:val="000D5E81"/>
    <w:rsid w:val="000E237C"/>
    <w:rsid w:val="000E4CF7"/>
    <w:rsid w:val="001030BA"/>
    <w:rsid w:val="00106F52"/>
    <w:rsid w:val="00115412"/>
    <w:rsid w:val="00117623"/>
    <w:rsid w:val="001306EA"/>
    <w:rsid w:val="0013423D"/>
    <w:rsid w:val="0013458E"/>
    <w:rsid w:val="001348CA"/>
    <w:rsid w:val="00141161"/>
    <w:rsid w:val="00143FC0"/>
    <w:rsid w:val="001450E2"/>
    <w:rsid w:val="0015147B"/>
    <w:rsid w:val="0015176A"/>
    <w:rsid w:val="00157493"/>
    <w:rsid w:val="0016108F"/>
    <w:rsid w:val="00162456"/>
    <w:rsid w:val="00163461"/>
    <w:rsid w:val="001664C0"/>
    <w:rsid w:val="00167F97"/>
    <w:rsid w:val="00170085"/>
    <w:rsid w:val="0017223E"/>
    <w:rsid w:val="0018359F"/>
    <w:rsid w:val="00184DED"/>
    <w:rsid w:val="00187229"/>
    <w:rsid w:val="001875BC"/>
    <w:rsid w:val="001A0066"/>
    <w:rsid w:val="001B0E64"/>
    <w:rsid w:val="001B79E7"/>
    <w:rsid w:val="001C68B2"/>
    <w:rsid w:val="001D4020"/>
    <w:rsid w:val="001E72DA"/>
    <w:rsid w:val="001F1BB2"/>
    <w:rsid w:val="001F3AF0"/>
    <w:rsid w:val="00200A37"/>
    <w:rsid w:val="00200F32"/>
    <w:rsid w:val="00201146"/>
    <w:rsid w:val="0020678F"/>
    <w:rsid w:val="00210708"/>
    <w:rsid w:val="00210B8A"/>
    <w:rsid w:val="00220EBA"/>
    <w:rsid w:val="00224326"/>
    <w:rsid w:val="00224521"/>
    <w:rsid w:val="00226C62"/>
    <w:rsid w:val="00233C48"/>
    <w:rsid w:val="00246D1A"/>
    <w:rsid w:val="0024734B"/>
    <w:rsid w:val="002543C8"/>
    <w:rsid w:val="002570EC"/>
    <w:rsid w:val="00257D95"/>
    <w:rsid w:val="00257EA4"/>
    <w:rsid w:val="00260BBA"/>
    <w:rsid w:val="00264A99"/>
    <w:rsid w:val="00265EC5"/>
    <w:rsid w:val="00267EC5"/>
    <w:rsid w:val="00290713"/>
    <w:rsid w:val="002915D3"/>
    <w:rsid w:val="002937A6"/>
    <w:rsid w:val="00296E41"/>
    <w:rsid w:val="00297C64"/>
    <w:rsid w:val="002A19E5"/>
    <w:rsid w:val="002A6D27"/>
    <w:rsid w:val="002B13C1"/>
    <w:rsid w:val="002B665C"/>
    <w:rsid w:val="002C0773"/>
    <w:rsid w:val="002D2431"/>
    <w:rsid w:val="002D69B1"/>
    <w:rsid w:val="002D7760"/>
    <w:rsid w:val="002E0CBC"/>
    <w:rsid w:val="002E1E75"/>
    <w:rsid w:val="002F140F"/>
    <w:rsid w:val="002F3784"/>
    <w:rsid w:val="002F4973"/>
    <w:rsid w:val="002F4D57"/>
    <w:rsid w:val="00300C1B"/>
    <w:rsid w:val="00303EE3"/>
    <w:rsid w:val="00304F6F"/>
    <w:rsid w:val="00307F65"/>
    <w:rsid w:val="00317030"/>
    <w:rsid w:val="0032261F"/>
    <w:rsid w:val="00325AB2"/>
    <w:rsid w:val="00330F49"/>
    <w:rsid w:val="003331D8"/>
    <w:rsid w:val="00335FF8"/>
    <w:rsid w:val="003605D4"/>
    <w:rsid w:val="003622F0"/>
    <w:rsid w:val="00362981"/>
    <w:rsid w:val="00362D79"/>
    <w:rsid w:val="00370F5A"/>
    <w:rsid w:val="00371DE8"/>
    <w:rsid w:val="00374A20"/>
    <w:rsid w:val="00374E0C"/>
    <w:rsid w:val="00381AFB"/>
    <w:rsid w:val="00381B7F"/>
    <w:rsid w:val="003918CA"/>
    <w:rsid w:val="003A3B72"/>
    <w:rsid w:val="003A426F"/>
    <w:rsid w:val="003B0EB8"/>
    <w:rsid w:val="003B64C5"/>
    <w:rsid w:val="003C5A4B"/>
    <w:rsid w:val="003C7DA7"/>
    <w:rsid w:val="003D3759"/>
    <w:rsid w:val="003E0357"/>
    <w:rsid w:val="003E0796"/>
    <w:rsid w:val="003F1F3E"/>
    <w:rsid w:val="003F32AD"/>
    <w:rsid w:val="003F5239"/>
    <w:rsid w:val="00404E74"/>
    <w:rsid w:val="00406F8D"/>
    <w:rsid w:val="0041241C"/>
    <w:rsid w:val="00412752"/>
    <w:rsid w:val="00415ECE"/>
    <w:rsid w:val="0041648F"/>
    <w:rsid w:val="0042252B"/>
    <w:rsid w:val="0042275E"/>
    <w:rsid w:val="0042298B"/>
    <w:rsid w:val="00423313"/>
    <w:rsid w:val="00423545"/>
    <w:rsid w:val="00423A02"/>
    <w:rsid w:val="00426E7E"/>
    <w:rsid w:val="00427199"/>
    <w:rsid w:val="0043551C"/>
    <w:rsid w:val="00437E1E"/>
    <w:rsid w:val="00440397"/>
    <w:rsid w:val="004555E7"/>
    <w:rsid w:val="004613E9"/>
    <w:rsid w:val="00471A74"/>
    <w:rsid w:val="00475723"/>
    <w:rsid w:val="004A08AC"/>
    <w:rsid w:val="004A5196"/>
    <w:rsid w:val="004B113A"/>
    <w:rsid w:val="004B312C"/>
    <w:rsid w:val="004B5417"/>
    <w:rsid w:val="004C3EE1"/>
    <w:rsid w:val="004C4C48"/>
    <w:rsid w:val="004C6809"/>
    <w:rsid w:val="004C69D5"/>
    <w:rsid w:val="004D1D0D"/>
    <w:rsid w:val="004D7C46"/>
    <w:rsid w:val="004E08E8"/>
    <w:rsid w:val="004E204E"/>
    <w:rsid w:val="004E4EE3"/>
    <w:rsid w:val="004E6446"/>
    <w:rsid w:val="004F0632"/>
    <w:rsid w:val="004F280A"/>
    <w:rsid w:val="0050207A"/>
    <w:rsid w:val="00504EBF"/>
    <w:rsid w:val="005112CD"/>
    <w:rsid w:val="00520568"/>
    <w:rsid w:val="00521720"/>
    <w:rsid w:val="00523B7B"/>
    <w:rsid w:val="00526238"/>
    <w:rsid w:val="00531E54"/>
    <w:rsid w:val="00532E49"/>
    <w:rsid w:val="0053714F"/>
    <w:rsid w:val="0054139E"/>
    <w:rsid w:val="00541BD9"/>
    <w:rsid w:val="00542CF0"/>
    <w:rsid w:val="0054415D"/>
    <w:rsid w:val="005474CB"/>
    <w:rsid w:val="00551D11"/>
    <w:rsid w:val="0055233B"/>
    <w:rsid w:val="005610AA"/>
    <w:rsid w:val="0056189C"/>
    <w:rsid w:val="00565E4F"/>
    <w:rsid w:val="005759B8"/>
    <w:rsid w:val="00575FEB"/>
    <w:rsid w:val="0058091B"/>
    <w:rsid w:val="0058438F"/>
    <w:rsid w:val="0059134E"/>
    <w:rsid w:val="00591631"/>
    <w:rsid w:val="005A13B2"/>
    <w:rsid w:val="005A6189"/>
    <w:rsid w:val="005A79E2"/>
    <w:rsid w:val="005B36F1"/>
    <w:rsid w:val="005B7A08"/>
    <w:rsid w:val="005D1DA1"/>
    <w:rsid w:val="005D2759"/>
    <w:rsid w:val="005D3165"/>
    <w:rsid w:val="005D48AA"/>
    <w:rsid w:val="005E4E57"/>
    <w:rsid w:val="005F19CF"/>
    <w:rsid w:val="005F2896"/>
    <w:rsid w:val="005F52F3"/>
    <w:rsid w:val="005F74AB"/>
    <w:rsid w:val="0061131A"/>
    <w:rsid w:val="00611A63"/>
    <w:rsid w:val="00630078"/>
    <w:rsid w:val="00633008"/>
    <w:rsid w:val="00636012"/>
    <w:rsid w:val="00647776"/>
    <w:rsid w:val="00652652"/>
    <w:rsid w:val="00654876"/>
    <w:rsid w:val="0066161C"/>
    <w:rsid w:val="00661651"/>
    <w:rsid w:val="006624EB"/>
    <w:rsid w:val="0067008E"/>
    <w:rsid w:val="00671C46"/>
    <w:rsid w:val="006743C0"/>
    <w:rsid w:val="006866B1"/>
    <w:rsid w:val="00686AE8"/>
    <w:rsid w:val="00692DE6"/>
    <w:rsid w:val="006B10C3"/>
    <w:rsid w:val="006B12C7"/>
    <w:rsid w:val="006B326E"/>
    <w:rsid w:val="006C3EB7"/>
    <w:rsid w:val="006C5B8A"/>
    <w:rsid w:val="006E0CA6"/>
    <w:rsid w:val="006E1252"/>
    <w:rsid w:val="006E62AC"/>
    <w:rsid w:val="006F39DA"/>
    <w:rsid w:val="006F5176"/>
    <w:rsid w:val="00704CC8"/>
    <w:rsid w:val="00713F6B"/>
    <w:rsid w:val="00716CEF"/>
    <w:rsid w:val="00720B42"/>
    <w:rsid w:val="00723805"/>
    <w:rsid w:val="00723C3F"/>
    <w:rsid w:val="007272CE"/>
    <w:rsid w:val="00727FAB"/>
    <w:rsid w:val="007319CD"/>
    <w:rsid w:val="00732990"/>
    <w:rsid w:val="0074740E"/>
    <w:rsid w:val="00763C33"/>
    <w:rsid w:val="00766458"/>
    <w:rsid w:val="00767613"/>
    <w:rsid w:val="00770723"/>
    <w:rsid w:val="00784778"/>
    <w:rsid w:val="00794627"/>
    <w:rsid w:val="00796532"/>
    <w:rsid w:val="007B51A0"/>
    <w:rsid w:val="007B5A21"/>
    <w:rsid w:val="007B5F2A"/>
    <w:rsid w:val="007B670E"/>
    <w:rsid w:val="007B6822"/>
    <w:rsid w:val="007C62CB"/>
    <w:rsid w:val="007E0250"/>
    <w:rsid w:val="007E0906"/>
    <w:rsid w:val="007E4191"/>
    <w:rsid w:val="007E5586"/>
    <w:rsid w:val="007F1A60"/>
    <w:rsid w:val="008148CF"/>
    <w:rsid w:val="00822A6B"/>
    <w:rsid w:val="00823693"/>
    <w:rsid w:val="0082387D"/>
    <w:rsid w:val="008248E0"/>
    <w:rsid w:val="00832B0C"/>
    <w:rsid w:val="00832D45"/>
    <w:rsid w:val="008341FB"/>
    <w:rsid w:val="00841EA9"/>
    <w:rsid w:val="00844551"/>
    <w:rsid w:val="008522FB"/>
    <w:rsid w:val="00862DCC"/>
    <w:rsid w:val="00864772"/>
    <w:rsid w:val="0087740F"/>
    <w:rsid w:val="00877AD8"/>
    <w:rsid w:val="008804BF"/>
    <w:rsid w:val="00885EFA"/>
    <w:rsid w:val="00892C94"/>
    <w:rsid w:val="00894E83"/>
    <w:rsid w:val="008A2718"/>
    <w:rsid w:val="008A39C4"/>
    <w:rsid w:val="008C1315"/>
    <w:rsid w:val="008C1AC9"/>
    <w:rsid w:val="008C24D0"/>
    <w:rsid w:val="008C5FE7"/>
    <w:rsid w:val="008D56EA"/>
    <w:rsid w:val="008D5BC6"/>
    <w:rsid w:val="008E2052"/>
    <w:rsid w:val="008E4F5E"/>
    <w:rsid w:val="008F421C"/>
    <w:rsid w:val="008F49D1"/>
    <w:rsid w:val="009017DB"/>
    <w:rsid w:val="00904711"/>
    <w:rsid w:val="0090627C"/>
    <w:rsid w:val="00906B9E"/>
    <w:rsid w:val="00913BD1"/>
    <w:rsid w:val="00914F4E"/>
    <w:rsid w:val="00916C9B"/>
    <w:rsid w:val="00921A9D"/>
    <w:rsid w:val="0092330C"/>
    <w:rsid w:val="00925871"/>
    <w:rsid w:val="00926D31"/>
    <w:rsid w:val="00927F67"/>
    <w:rsid w:val="00933C28"/>
    <w:rsid w:val="00941D50"/>
    <w:rsid w:val="00947539"/>
    <w:rsid w:val="0095007B"/>
    <w:rsid w:val="00954C6C"/>
    <w:rsid w:val="00955CD4"/>
    <w:rsid w:val="00960C11"/>
    <w:rsid w:val="00966C03"/>
    <w:rsid w:val="00966DC9"/>
    <w:rsid w:val="0097338A"/>
    <w:rsid w:val="009825B8"/>
    <w:rsid w:val="00990B19"/>
    <w:rsid w:val="00991C8A"/>
    <w:rsid w:val="009922DE"/>
    <w:rsid w:val="00994EBF"/>
    <w:rsid w:val="009A2571"/>
    <w:rsid w:val="009A301A"/>
    <w:rsid w:val="009A7D77"/>
    <w:rsid w:val="009B08E9"/>
    <w:rsid w:val="009B0CAC"/>
    <w:rsid w:val="009B3539"/>
    <w:rsid w:val="009B79D5"/>
    <w:rsid w:val="009C26AD"/>
    <w:rsid w:val="009D5D74"/>
    <w:rsid w:val="009E651C"/>
    <w:rsid w:val="009E6A80"/>
    <w:rsid w:val="00A04881"/>
    <w:rsid w:val="00A250A1"/>
    <w:rsid w:val="00A256C7"/>
    <w:rsid w:val="00A310FC"/>
    <w:rsid w:val="00A310FD"/>
    <w:rsid w:val="00A336D4"/>
    <w:rsid w:val="00A34E63"/>
    <w:rsid w:val="00A36181"/>
    <w:rsid w:val="00A41FC6"/>
    <w:rsid w:val="00A464BE"/>
    <w:rsid w:val="00A576CB"/>
    <w:rsid w:val="00A631AA"/>
    <w:rsid w:val="00A710D2"/>
    <w:rsid w:val="00A75BB7"/>
    <w:rsid w:val="00A8016C"/>
    <w:rsid w:val="00A80487"/>
    <w:rsid w:val="00A84842"/>
    <w:rsid w:val="00A91591"/>
    <w:rsid w:val="00A94F55"/>
    <w:rsid w:val="00AA1112"/>
    <w:rsid w:val="00AA35F9"/>
    <w:rsid w:val="00AA7899"/>
    <w:rsid w:val="00AB08A4"/>
    <w:rsid w:val="00AC0CE2"/>
    <w:rsid w:val="00AC10D7"/>
    <w:rsid w:val="00AC1843"/>
    <w:rsid w:val="00AD220B"/>
    <w:rsid w:val="00AD3AB2"/>
    <w:rsid w:val="00AE3C9A"/>
    <w:rsid w:val="00AF5872"/>
    <w:rsid w:val="00B00848"/>
    <w:rsid w:val="00B01DAF"/>
    <w:rsid w:val="00B058D8"/>
    <w:rsid w:val="00B20503"/>
    <w:rsid w:val="00B20E96"/>
    <w:rsid w:val="00B303B0"/>
    <w:rsid w:val="00B4537C"/>
    <w:rsid w:val="00B472D4"/>
    <w:rsid w:val="00B47B2A"/>
    <w:rsid w:val="00B53420"/>
    <w:rsid w:val="00B55537"/>
    <w:rsid w:val="00B55FAE"/>
    <w:rsid w:val="00B616A7"/>
    <w:rsid w:val="00B7402E"/>
    <w:rsid w:val="00B77F85"/>
    <w:rsid w:val="00B77FBA"/>
    <w:rsid w:val="00B828C8"/>
    <w:rsid w:val="00B872B6"/>
    <w:rsid w:val="00B90655"/>
    <w:rsid w:val="00B93BDD"/>
    <w:rsid w:val="00B94567"/>
    <w:rsid w:val="00BA2052"/>
    <w:rsid w:val="00BA35F9"/>
    <w:rsid w:val="00BA692F"/>
    <w:rsid w:val="00BA7240"/>
    <w:rsid w:val="00BA7DE8"/>
    <w:rsid w:val="00BB09A3"/>
    <w:rsid w:val="00BB4FEA"/>
    <w:rsid w:val="00BB540F"/>
    <w:rsid w:val="00BC0054"/>
    <w:rsid w:val="00BC2CF2"/>
    <w:rsid w:val="00BD1BC8"/>
    <w:rsid w:val="00BD5DBC"/>
    <w:rsid w:val="00BD6310"/>
    <w:rsid w:val="00BE6D4A"/>
    <w:rsid w:val="00BE7E4D"/>
    <w:rsid w:val="00BF7237"/>
    <w:rsid w:val="00C0410A"/>
    <w:rsid w:val="00C078BD"/>
    <w:rsid w:val="00C07BF7"/>
    <w:rsid w:val="00C12E52"/>
    <w:rsid w:val="00C13CF5"/>
    <w:rsid w:val="00C21929"/>
    <w:rsid w:val="00C24079"/>
    <w:rsid w:val="00C259DB"/>
    <w:rsid w:val="00C36F64"/>
    <w:rsid w:val="00C45350"/>
    <w:rsid w:val="00C51846"/>
    <w:rsid w:val="00C55FB5"/>
    <w:rsid w:val="00C5642B"/>
    <w:rsid w:val="00C615F3"/>
    <w:rsid w:val="00C6529E"/>
    <w:rsid w:val="00C662AB"/>
    <w:rsid w:val="00C751CA"/>
    <w:rsid w:val="00C858C3"/>
    <w:rsid w:val="00C91125"/>
    <w:rsid w:val="00C92C5C"/>
    <w:rsid w:val="00C947D7"/>
    <w:rsid w:val="00C94B48"/>
    <w:rsid w:val="00C96593"/>
    <w:rsid w:val="00CA0E8C"/>
    <w:rsid w:val="00CB7D1D"/>
    <w:rsid w:val="00CD668D"/>
    <w:rsid w:val="00CD6A65"/>
    <w:rsid w:val="00CD7C8D"/>
    <w:rsid w:val="00CE031D"/>
    <w:rsid w:val="00CE0419"/>
    <w:rsid w:val="00CE22EE"/>
    <w:rsid w:val="00CE3838"/>
    <w:rsid w:val="00CE7495"/>
    <w:rsid w:val="00D0132A"/>
    <w:rsid w:val="00D0376D"/>
    <w:rsid w:val="00D102F3"/>
    <w:rsid w:val="00D14438"/>
    <w:rsid w:val="00D205DA"/>
    <w:rsid w:val="00D20660"/>
    <w:rsid w:val="00D25A75"/>
    <w:rsid w:val="00D30DD0"/>
    <w:rsid w:val="00D33076"/>
    <w:rsid w:val="00D36117"/>
    <w:rsid w:val="00D37ADC"/>
    <w:rsid w:val="00D504E7"/>
    <w:rsid w:val="00D57797"/>
    <w:rsid w:val="00D613E5"/>
    <w:rsid w:val="00D63DDB"/>
    <w:rsid w:val="00D7123A"/>
    <w:rsid w:val="00D716E0"/>
    <w:rsid w:val="00D75392"/>
    <w:rsid w:val="00D7550F"/>
    <w:rsid w:val="00D80628"/>
    <w:rsid w:val="00D83B20"/>
    <w:rsid w:val="00D87CC2"/>
    <w:rsid w:val="00D9119E"/>
    <w:rsid w:val="00D93D23"/>
    <w:rsid w:val="00D93F91"/>
    <w:rsid w:val="00DA3EFA"/>
    <w:rsid w:val="00DA68AB"/>
    <w:rsid w:val="00DB6E2D"/>
    <w:rsid w:val="00DD283C"/>
    <w:rsid w:val="00E00C17"/>
    <w:rsid w:val="00E01146"/>
    <w:rsid w:val="00E01265"/>
    <w:rsid w:val="00E1040C"/>
    <w:rsid w:val="00E1448B"/>
    <w:rsid w:val="00E22234"/>
    <w:rsid w:val="00E247C2"/>
    <w:rsid w:val="00E25A51"/>
    <w:rsid w:val="00E36AD8"/>
    <w:rsid w:val="00E4439B"/>
    <w:rsid w:val="00E46F01"/>
    <w:rsid w:val="00E54522"/>
    <w:rsid w:val="00E562BA"/>
    <w:rsid w:val="00E607BD"/>
    <w:rsid w:val="00E63DE3"/>
    <w:rsid w:val="00E671EC"/>
    <w:rsid w:val="00E70322"/>
    <w:rsid w:val="00E754C1"/>
    <w:rsid w:val="00E8012B"/>
    <w:rsid w:val="00E861E6"/>
    <w:rsid w:val="00E9178C"/>
    <w:rsid w:val="00E9456A"/>
    <w:rsid w:val="00E953BC"/>
    <w:rsid w:val="00EA04FF"/>
    <w:rsid w:val="00EB1CF6"/>
    <w:rsid w:val="00EC098F"/>
    <w:rsid w:val="00EC1751"/>
    <w:rsid w:val="00EC1A04"/>
    <w:rsid w:val="00EC3732"/>
    <w:rsid w:val="00EC55B4"/>
    <w:rsid w:val="00EC61B0"/>
    <w:rsid w:val="00EC7FD0"/>
    <w:rsid w:val="00EE653E"/>
    <w:rsid w:val="00EF0A19"/>
    <w:rsid w:val="00EF470D"/>
    <w:rsid w:val="00EF4957"/>
    <w:rsid w:val="00EF7D2A"/>
    <w:rsid w:val="00F14174"/>
    <w:rsid w:val="00F2162A"/>
    <w:rsid w:val="00F316C4"/>
    <w:rsid w:val="00F3355E"/>
    <w:rsid w:val="00F41074"/>
    <w:rsid w:val="00F454C1"/>
    <w:rsid w:val="00F470A7"/>
    <w:rsid w:val="00F56CB6"/>
    <w:rsid w:val="00F7473B"/>
    <w:rsid w:val="00F80F64"/>
    <w:rsid w:val="00F844E7"/>
    <w:rsid w:val="00F94B51"/>
    <w:rsid w:val="00FA0452"/>
    <w:rsid w:val="00FA265C"/>
    <w:rsid w:val="00FA6498"/>
    <w:rsid w:val="00FB32CB"/>
    <w:rsid w:val="00FB77E5"/>
    <w:rsid w:val="00FC00A7"/>
    <w:rsid w:val="00FC2B94"/>
    <w:rsid w:val="00FC34B3"/>
    <w:rsid w:val="00FC4D5F"/>
    <w:rsid w:val="00FD2F11"/>
    <w:rsid w:val="00FD62ED"/>
    <w:rsid w:val="00FE2437"/>
    <w:rsid w:val="00FE55C7"/>
    <w:rsid w:val="00FE6E12"/>
    <w:rsid w:val="00FF3C3D"/>
    <w:rsid w:val="00FF5997"/>
    <w:rsid w:val="00FF6CF1"/>
    <w:rsid w:val="03C4F14C"/>
    <w:rsid w:val="06D9A76B"/>
    <w:rsid w:val="0CF3089E"/>
    <w:rsid w:val="334EB29D"/>
    <w:rsid w:val="39AD2169"/>
    <w:rsid w:val="3FE27425"/>
    <w:rsid w:val="4D2DC238"/>
    <w:rsid w:val="522A893B"/>
    <w:rsid w:val="583774AB"/>
    <w:rsid w:val="5A0E4360"/>
    <w:rsid w:val="60A1C49B"/>
    <w:rsid w:val="61161CAA"/>
    <w:rsid w:val="656C633C"/>
    <w:rsid w:val="7CFCE9D5"/>
    <w:rsid w:val="7E0CF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8CD6E"/>
  <w15:chartTrackingRefBased/>
  <w15:docId w15:val="{078EFEDC-2440-4A12-97B6-A17C5D2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3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843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843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43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43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43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3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3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3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3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843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843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43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43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43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3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3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38F"/>
    <w:rPr>
      <w:rFonts w:eastAsiaTheme="majorEastAsia" w:cstheme="majorBidi"/>
      <w:color w:val="272727" w:themeColor="text1" w:themeTint="D8"/>
    </w:rPr>
  </w:style>
  <w:style w:type="paragraph" w:styleId="Title">
    <w:name w:val="Title"/>
    <w:basedOn w:val="Normal"/>
    <w:next w:val="Normal"/>
    <w:link w:val="TitleChar"/>
    <w:uiPriority w:val="10"/>
    <w:qFormat/>
    <w:rsid w:val="00584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3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3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3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38F"/>
    <w:pPr>
      <w:spacing w:before="160"/>
      <w:jc w:val="center"/>
    </w:pPr>
    <w:rPr>
      <w:i/>
      <w:iCs/>
      <w:color w:val="404040" w:themeColor="text1" w:themeTint="BF"/>
    </w:rPr>
  </w:style>
  <w:style w:type="character" w:customStyle="1" w:styleId="QuoteChar">
    <w:name w:val="Quote Char"/>
    <w:basedOn w:val="DefaultParagraphFont"/>
    <w:link w:val="Quote"/>
    <w:uiPriority w:val="29"/>
    <w:rsid w:val="0058438F"/>
    <w:rPr>
      <w:i/>
      <w:iCs/>
      <w:color w:val="404040" w:themeColor="text1" w:themeTint="BF"/>
    </w:rPr>
  </w:style>
  <w:style w:type="paragraph" w:styleId="ListParagraph">
    <w:name w:val="List Paragraph"/>
    <w:basedOn w:val="Normal"/>
    <w:uiPriority w:val="34"/>
    <w:qFormat/>
    <w:rsid w:val="0058438F"/>
    <w:pPr>
      <w:ind w:left="720"/>
      <w:contextualSpacing/>
    </w:pPr>
  </w:style>
  <w:style w:type="character" w:styleId="IntenseEmphasis">
    <w:name w:val="Intense Emphasis"/>
    <w:basedOn w:val="DefaultParagraphFont"/>
    <w:uiPriority w:val="21"/>
    <w:qFormat/>
    <w:rsid w:val="0058438F"/>
    <w:rPr>
      <w:i/>
      <w:iCs/>
      <w:color w:val="2F5496" w:themeColor="accent1" w:themeShade="BF"/>
    </w:rPr>
  </w:style>
  <w:style w:type="paragraph" w:styleId="IntenseQuote">
    <w:name w:val="Intense Quote"/>
    <w:basedOn w:val="Normal"/>
    <w:next w:val="Normal"/>
    <w:link w:val="IntenseQuoteChar"/>
    <w:uiPriority w:val="30"/>
    <w:qFormat/>
    <w:rsid w:val="005843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438F"/>
    <w:rPr>
      <w:i/>
      <w:iCs/>
      <w:color w:val="2F5496" w:themeColor="accent1" w:themeShade="BF"/>
    </w:rPr>
  </w:style>
  <w:style w:type="character" w:styleId="IntenseReference">
    <w:name w:val="Intense Reference"/>
    <w:basedOn w:val="DefaultParagraphFont"/>
    <w:uiPriority w:val="32"/>
    <w:qFormat/>
    <w:rsid w:val="0058438F"/>
    <w:rPr>
      <w:b/>
      <w:bCs/>
      <w:smallCaps/>
      <w:color w:val="2F5496" w:themeColor="accent1" w:themeShade="BF"/>
      <w:spacing w:val="5"/>
    </w:rPr>
  </w:style>
  <w:style w:type="paragraph" w:styleId="EndnoteText">
    <w:name w:val="endnote text"/>
    <w:basedOn w:val="Normal"/>
    <w:link w:val="EndnoteTextChar"/>
    <w:uiPriority w:val="99"/>
    <w:semiHidden/>
    <w:unhideWhenUsed/>
    <w:rsid w:val="008A27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A2718"/>
    <w:rPr>
      <w:sz w:val="20"/>
      <w:szCs w:val="20"/>
    </w:rPr>
  </w:style>
  <w:style w:type="character" w:styleId="EndnoteReference">
    <w:name w:val="endnote reference"/>
    <w:basedOn w:val="DefaultParagraphFont"/>
    <w:uiPriority w:val="99"/>
    <w:semiHidden/>
    <w:unhideWhenUsed/>
    <w:rsid w:val="008A2718"/>
    <w:rPr>
      <w:vertAlign w:val="superscript"/>
    </w:rPr>
  </w:style>
  <w:style w:type="table" w:styleId="TableGrid">
    <w:name w:val="Table Grid"/>
    <w:basedOn w:val="TableNormal"/>
    <w:uiPriority w:val="59"/>
    <w:rsid w:val="008A2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2718"/>
    <w:rPr>
      <w:color w:val="0563C1" w:themeColor="hyperlink"/>
      <w:u w:val="single"/>
    </w:rPr>
  </w:style>
  <w:style w:type="character" w:styleId="UnresolvedMention">
    <w:name w:val="Unresolved Mention"/>
    <w:basedOn w:val="DefaultParagraphFont"/>
    <w:uiPriority w:val="99"/>
    <w:semiHidden/>
    <w:unhideWhenUsed/>
    <w:rsid w:val="008A2718"/>
    <w:rPr>
      <w:color w:val="605E5C"/>
      <w:shd w:val="clear" w:color="auto" w:fill="E1DFDD"/>
    </w:rPr>
  </w:style>
  <w:style w:type="character" w:customStyle="1" w:styleId="agcmg">
    <w:name w:val="a_gcmg"/>
    <w:basedOn w:val="DefaultParagraphFont"/>
    <w:rsid w:val="00200A37"/>
  </w:style>
  <w:style w:type="character" w:styleId="CommentReference">
    <w:name w:val="annotation reference"/>
    <w:basedOn w:val="DefaultParagraphFont"/>
    <w:uiPriority w:val="99"/>
    <w:semiHidden/>
    <w:unhideWhenUsed/>
    <w:rsid w:val="00200A37"/>
    <w:rPr>
      <w:sz w:val="16"/>
      <w:szCs w:val="16"/>
    </w:rPr>
  </w:style>
  <w:style w:type="paragraph" w:styleId="CommentText">
    <w:name w:val="annotation text"/>
    <w:basedOn w:val="Normal"/>
    <w:link w:val="CommentTextChar"/>
    <w:uiPriority w:val="99"/>
    <w:unhideWhenUsed/>
    <w:rsid w:val="00200A37"/>
    <w:pPr>
      <w:spacing w:line="240" w:lineRule="auto"/>
    </w:pPr>
    <w:rPr>
      <w:sz w:val="20"/>
      <w:szCs w:val="20"/>
    </w:rPr>
  </w:style>
  <w:style w:type="character" w:customStyle="1" w:styleId="CommentTextChar">
    <w:name w:val="Comment Text Char"/>
    <w:basedOn w:val="DefaultParagraphFont"/>
    <w:link w:val="CommentText"/>
    <w:uiPriority w:val="99"/>
    <w:rsid w:val="00200A37"/>
    <w:rPr>
      <w:sz w:val="20"/>
      <w:szCs w:val="20"/>
    </w:rPr>
  </w:style>
  <w:style w:type="paragraph" w:styleId="CommentSubject">
    <w:name w:val="annotation subject"/>
    <w:basedOn w:val="CommentText"/>
    <w:next w:val="CommentText"/>
    <w:link w:val="CommentSubjectChar"/>
    <w:uiPriority w:val="99"/>
    <w:semiHidden/>
    <w:unhideWhenUsed/>
    <w:rsid w:val="00200A37"/>
    <w:rPr>
      <w:b/>
      <w:bCs/>
    </w:rPr>
  </w:style>
  <w:style w:type="character" w:customStyle="1" w:styleId="CommentSubjectChar">
    <w:name w:val="Comment Subject Char"/>
    <w:basedOn w:val="CommentTextChar"/>
    <w:link w:val="CommentSubject"/>
    <w:uiPriority w:val="99"/>
    <w:semiHidden/>
    <w:rsid w:val="00200A37"/>
    <w:rPr>
      <w:b/>
      <w:bCs/>
      <w:sz w:val="20"/>
      <w:szCs w:val="20"/>
    </w:rPr>
  </w:style>
  <w:style w:type="character" w:styleId="BookTitle">
    <w:name w:val="Book Title"/>
    <w:basedOn w:val="DefaultParagraphFont"/>
    <w:uiPriority w:val="33"/>
    <w:qFormat/>
    <w:rsid w:val="00330F49"/>
    <w:rPr>
      <w:b/>
      <w:bCs/>
      <w:i/>
      <w:iCs/>
      <w:spacing w:val="5"/>
    </w:rPr>
  </w:style>
  <w:style w:type="paragraph" w:styleId="Caption">
    <w:name w:val="caption"/>
    <w:basedOn w:val="Normal"/>
    <w:next w:val="Normal"/>
    <w:uiPriority w:val="35"/>
    <w:semiHidden/>
    <w:unhideWhenUsed/>
    <w:qFormat/>
    <w:rsid w:val="00330F49"/>
    <w:pPr>
      <w:spacing w:after="200" w:line="240" w:lineRule="auto"/>
    </w:pPr>
    <w:rPr>
      <w:i/>
      <w:iCs/>
      <w:color w:val="44546A" w:themeColor="text2"/>
      <w:sz w:val="18"/>
      <w:szCs w:val="18"/>
    </w:rPr>
  </w:style>
  <w:style w:type="character" w:styleId="Emphasis">
    <w:name w:val="Emphasis"/>
    <w:basedOn w:val="DefaultParagraphFont"/>
    <w:uiPriority w:val="20"/>
    <w:qFormat/>
    <w:rsid w:val="00330F49"/>
    <w:rPr>
      <w:i/>
      <w:iCs/>
    </w:rPr>
  </w:style>
  <w:style w:type="paragraph" w:styleId="NoSpacing">
    <w:name w:val="No Spacing"/>
    <w:uiPriority w:val="1"/>
    <w:qFormat/>
    <w:rsid w:val="00330F49"/>
    <w:pPr>
      <w:spacing w:after="0" w:line="240" w:lineRule="auto"/>
    </w:pPr>
  </w:style>
  <w:style w:type="character" w:styleId="Strong">
    <w:name w:val="Strong"/>
    <w:basedOn w:val="DefaultParagraphFont"/>
    <w:uiPriority w:val="22"/>
    <w:qFormat/>
    <w:rsid w:val="00330F49"/>
    <w:rPr>
      <w:b/>
      <w:bCs/>
    </w:rPr>
  </w:style>
  <w:style w:type="character" w:styleId="SubtleEmphasis">
    <w:name w:val="Subtle Emphasis"/>
    <w:basedOn w:val="DefaultParagraphFont"/>
    <w:uiPriority w:val="19"/>
    <w:qFormat/>
    <w:rsid w:val="00330F49"/>
    <w:rPr>
      <w:i/>
      <w:iCs/>
      <w:color w:val="404040" w:themeColor="text1" w:themeTint="BF"/>
    </w:rPr>
  </w:style>
  <w:style w:type="character" w:styleId="SubtleReference">
    <w:name w:val="Subtle Reference"/>
    <w:basedOn w:val="DefaultParagraphFont"/>
    <w:uiPriority w:val="31"/>
    <w:qFormat/>
    <w:rsid w:val="00330F49"/>
    <w:rPr>
      <w:smallCaps/>
      <w:color w:val="5A5A5A" w:themeColor="text1" w:themeTint="A5"/>
    </w:rPr>
  </w:style>
  <w:style w:type="paragraph" w:styleId="TOCHeading">
    <w:name w:val="TOC Heading"/>
    <w:basedOn w:val="Heading1"/>
    <w:next w:val="Normal"/>
    <w:uiPriority w:val="39"/>
    <w:unhideWhenUsed/>
    <w:qFormat/>
    <w:rsid w:val="00330F49"/>
    <w:pPr>
      <w:spacing w:before="240" w:after="0"/>
      <w:outlineLvl w:val="9"/>
    </w:pPr>
    <w:rPr>
      <w:sz w:val="32"/>
      <w:szCs w:val="32"/>
    </w:rPr>
  </w:style>
  <w:style w:type="character" w:styleId="FollowedHyperlink">
    <w:name w:val="FollowedHyperlink"/>
    <w:basedOn w:val="DefaultParagraphFont"/>
    <w:uiPriority w:val="99"/>
    <w:semiHidden/>
    <w:unhideWhenUsed/>
    <w:rsid w:val="00224326"/>
    <w:rPr>
      <w:color w:val="954F72" w:themeColor="followedHyperlink"/>
      <w:u w:val="single"/>
    </w:rPr>
  </w:style>
  <w:style w:type="paragraph" w:styleId="Header">
    <w:name w:val="header"/>
    <w:basedOn w:val="Normal"/>
    <w:link w:val="HeaderChar"/>
    <w:uiPriority w:val="99"/>
    <w:unhideWhenUsed/>
    <w:rsid w:val="003B0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EB8"/>
  </w:style>
  <w:style w:type="paragraph" w:styleId="Footer">
    <w:name w:val="footer"/>
    <w:basedOn w:val="Normal"/>
    <w:link w:val="FooterChar"/>
    <w:uiPriority w:val="99"/>
    <w:unhideWhenUsed/>
    <w:rsid w:val="003B0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EB8"/>
  </w:style>
  <w:style w:type="paragraph" w:styleId="Revision">
    <w:name w:val="Revision"/>
    <w:hidden/>
    <w:uiPriority w:val="99"/>
    <w:semiHidden/>
    <w:rsid w:val="0050207A"/>
    <w:pPr>
      <w:spacing w:after="0" w:line="240" w:lineRule="auto"/>
    </w:pPr>
  </w:style>
  <w:style w:type="paragraph" w:customStyle="1" w:styleId="pf0">
    <w:name w:val="pf0"/>
    <w:basedOn w:val="Normal"/>
    <w:rsid w:val="0029071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290713"/>
    <w:rPr>
      <w:rFonts w:ascii="Segoe UI" w:hAnsi="Segoe UI" w:cs="Segoe UI" w:hint="default"/>
      <w:sz w:val="18"/>
      <w:szCs w:val="18"/>
    </w:rPr>
  </w:style>
  <w:style w:type="paragraph" w:styleId="TOC1">
    <w:name w:val="toc 1"/>
    <w:basedOn w:val="Normal"/>
    <w:next w:val="Normal"/>
    <w:autoRedefine/>
    <w:uiPriority w:val="39"/>
    <w:unhideWhenUsed/>
    <w:rsid w:val="00085286"/>
    <w:pPr>
      <w:spacing w:after="100"/>
    </w:pPr>
  </w:style>
  <w:style w:type="paragraph" w:styleId="TOC2">
    <w:name w:val="toc 2"/>
    <w:basedOn w:val="Normal"/>
    <w:next w:val="Normal"/>
    <w:autoRedefine/>
    <w:uiPriority w:val="39"/>
    <w:unhideWhenUsed/>
    <w:rsid w:val="00085286"/>
    <w:pPr>
      <w:spacing w:after="100"/>
      <w:ind w:left="240"/>
    </w:pPr>
  </w:style>
  <w:style w:type="paragraph" w:styleId="TOC3">
    <w:name w:val="toc 3"/>
    <w:basedOn w:val="Normal"/>
    <w:next w:val="Normal"/>
    <w:autoRedefine/>
    <w:uiPriority w:val="39"/>
    <w:unhideWhenUsed/>
    <w:rsid w:val="0008528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alz.org/professionals/professional-providers/dementia_care_practice_recommendations" TargetMode="External"/></Relationships>
</file>

<file path=word/_rels/document.xml.rels><?xml version="1.0" encoding="UTF-8" standalone="yes"?>
<Relationships xmlns="http://schemas.openxmlformats.org/package/2006/relationships"><Relationship Id="rId117" Type="http://schemas.openxmlformats.org/officeDocument/2006/relationships/hyperlink" Target="https://www-cochranelibrary-com.offcampus.lib.washington.edu/cdsr/doi/10.1002/14651858.CD004034.pub4/full?highlightAbstract=dementia%7Cdementi" TargetMode="External"/><Relationship Id="rId21" Type="http://schemas.openxmlformats.org/officeDocument/2006/relationships/footer" Target="footer2.xml"/><Relationship Id="rId42" Type="http://schemas.openxmlformats.org/officeDocument/2006/relationships/hyperlink" Target="https://www.acep.org/geda/" TargetMode="External"/><Relationship Id="rId63" Type="http://schemas.openxmlformats.org/officeDocument/2006/relationships/hyperlink" Target="https://www-cochranelibrary-com.offcampus.lib.washington.edu/cdsr/doi/10.1002/14651858.CD013725.pub2/full?highlightAbstract=dementia%7Cdementi" TargetMode="External"/><Relationship Id="rId84" Type="http://schemas.openxmlformats.org/officeDocument/2006/relationships/hyperlink" Target="https://www-cochranelibrary-com.offcampus.lib.washington.edu/cdsr/doi/10.1002/14651858.CD011415.pub3/full?highlightAbstract=dementia%7Cdementi" TargetMode="External"/><Relationship Id="rId138" Type="http://schemas.openxmlformats.org/officeDocument/2006/relationships/hyperlink" Target="https://www.hsrd.research.va.gov/publications/esp/older-adults-distress-behaviors.pdf" TargetMode="External"/><Relationship Id="rId159" Type="http://schemas.openxmlformats.org/officeDocument/2006/relationships/hyperlink" Target="https://www.uspreventiveservicestaskforce.org/uspstf/recommendation/hypertension-in-adults-screening" TargetMode="External"/><Relationship Id="rId170" Type="http://schemas.openxmlformats.org/officeDocument/2006/relationships/hyperlink" Target="https://www.uspreventiveservicestaskforce.org/uspstf/recommendation/screening-anxiety-children-adolescents" TargetMode="External"/><Relationship Id="rId107" Type="http://schemas.openxmlformats.org/officeDocument/2006/relationships/hyperlink" Target="https://www-cochranelibrary-com.offcampus.lib.washington.edu/cdsr/doi/10.1002/14651858.CD013786.pub2/full?highlightAbstract=dementia%7Cdementi" TargetMode="External"/><Relationship Id="rId11" Type="http://schemas.openxmlformats.org/officeDocument/2006/relationships/comments" Target="comments.xml"/><Relationship Id="rId32" Type="http://schemas.openxmlformats.org/officeDocument/2006/relationships/hyperlink" Target="https://alz-journals.onlinelibrary.wiley.com/doi/10.1002/alz.70535" TargetMode="External"/><Relationship Id="rId53" Type="http://schemas.openxmlformats.org/officeDocument/2006/relationships/hyperlink" Target="https://www.ihi.org/partner/initiatives/age-friendly-health-systems" TargetMode="External"/><Relationship Id="rId74" Type="http://schemas.openxmlformats.org/officeDocument/2006/relationships/hyperlink" Target="https://www-cochranelibrary-com.offcampus.lib.washington.edu/cdsr/doi/10.1002/14651858.CD003154.pub6/full?highlightAbstract=dementia%7Cdementi" TargetMode="External"/><Relationship Id="rId128" Type="http://schemas.openxmlformats.org/officeDocument/2006/relationships/hyperlink" Target="https://www.cdc.gov/alzheimers-dementia/signs-symptoms/alzheimers.html" TargetMode="External"/><Relationship Id="rId149" Type="http://schemas.openxmlformats.org/officeDocument/2006/relationships/hyperlink" Target="https://www.who.int/publications/i/item/9789240032767" TargetMode="External"/><Relationship Id="rId5" Type="http://schemas.openxmlformats.org/officeDocument/2006/relationships/numbering" Target="numbering.xml"/><Relationship Id="rId95" Type="http://schemas.openxmlformats.org/officeDocument/2006/relationships/hyperlink" Target="https://www-cochranelibrary-com.offcampus.lib.washington.edu/cdsr/doi/10.1002/14651858.CD010945.pub2/full?highlightAbstract=dementia%7Cdementi" TargetMode="External"/><Relationship Id="rId160" Type="http://schemas.openxmlformats.org/officeDocument/2006/relationships/hyperlink" Target="https://www.ahajournals.org/doi/10.1161/HYP.0000000000000249" TargetMode="External"/><Relationship Id="rId22" Type="http://schemas.openxmlformats.org/officeDocument/2006/relationships/header" Target="header3.xml"/><Relationship Id="rId43" Type="http://schemas.openxmlformats.org/officeDocument/2006/relationships/hyperlink" Target="https://www.nwgwec.org/mcm_geri-ed/frontline-tools-3ds-delirium-dementia-depression/" TargetMode="External"/><Relationship Id="rId64" Type="http://schemas.openxmlformats.org/officeDocument/2006/relationships/hyperlink" Target="https://www-cochranelibrary-com.offcampus.lib.washington.edu/cdsr/doi/10.1002/14651858.CD013853.pub2/full?highlightAbstract=dementia%7Cdementi" TargetMode="External"/><Relationship Id="rId118" Type="http://schemas.openxmlformats.org/officeDocument/2006/relationships/hyperlink" Target="https://www-cochranelibrary-com.offcampus.lib.washington.edu/cdsr/doi/10.1002/14651858.CD011905.pub2/full?highlightAbstract=dementia%7Cdementi" TargetMode="External"/><Relationship Id="rId139" Type="http://schemas.openxmlformats.org/officeDocument/2006/relationships/hyperlink" Target="https://www.hsrd.research.va.gov/publications/esp/anti-inflammatory-diet.pdf" TargetMode="External"/><Relationship Id="rId85" Type="http://schemas.openxmlformats.org/officeDocument/2006/relationships/hyperlink" Target="https://www-cochranelibrary-com.offcampus.lib.washington.edu/cdsr/doi/10.1002/14651858.CD010775.pub3/full?highlightAbstract=dementia%7Cdementi" TargetMode="External"/><Relationship Id="rId150" Type="http://schemas.openxmlformats.org/officeDocument/2006/relationships/hyperlink" Target="https://downloads.aap.org/AAP/PDF/periodicity_schedule.pdf?_gl=1*1m9d4kr*_ga*MjA3MDA2MzMzOS4xNzgzNTMzODI1*_ga_FD9D3XZVQQ*czE3ODU2OTYyNTkkbzMkZzEkdDE3ODU2OTYzODMkajMzJGwwJGgw*_gcl_au*NjMyNjYxMzI2LjE3ODU2OTYzNzI.*_ga_GMZCQS1K47*czE3ODU2OTYzNzIkbzEkZzEkdDE3ODU2OTYzODMkajQ5JGwwJGgw" TargetMode="External"/><Relationship Id="rId171" Type="http://schemas.openxmlformats.org/officeDocument/2006/relationships/hyperlink" Target="https://odphp.health.gov/sites/default/files/2019-10/PAG_ExecutiveSummary.pdf" TargetMode="External"/><Relationship Id="rId12" Type="http://schemas.microsoft.com/office/2011/relationships/commentsExtended" Target="commentsExtended.xml"/><Relationship Id="rId33" Type="http://schemas.openxmlformats.org/officeDocument/2006/relationships/hyperlink" Target="https://www.qualityhealth.org/bree/aging/" TargetMode="External"/><Relationship Id="rId108" Type="http://schemas.openxmlformats.org/officeDocument/2006/relationships/hyperlink" Target="https://www-cochranelibrary-com.offcampus.lib.washington.edu/cdsr/doi/10.1002/14651858.CD012278.pub2/full?highlightAbstract=dementia%7Cdementi" TargetMode="External"/><Relationship Id="rId129" Type="http://schemas.openxmlformats.org/officeDocument/2006/relationships/hyperlink" Target="https://www.cdc.gov/alzheimers-dementia/signs-symptoms/index.html" TargetMode="External"/><Relationship Id="rId54" Type="http://schemas.openxmlformats.org/officeDocument/2006/relationships/hyperlink" Target="https://alzimpact.org/Washington-State-Plan" TargetMode="External"/><Relationship Id="rId75" Type="http://schemas.openxmlformats.org/officeDocument/2006/relationships/hyperlink" Target="https://www-cochranelibrary-com.offcampus.lib.washington.edu/cdsr/doi/10.1002/14651858.CD008900.pub3/full?highlightAbstract=dementia%7Cdementi" TargetMode="External"/><Relationship Id="rId96" Type="http://schemas.openxmlformats.org/officeDocument/2006/relationships/hyperlink" Target="https://www-cochranelibrary-com.offcampus.lib.washington.edu/cdsr/doi/10.1002/14651858.CD001747.pub4/full?highlightAbstract=dementia%7Cdementi" TargetMode="External"/><Relationship Id="rId140" Type="http://schemas.openxmlformats.org/officeDocument/2006/relationships/hyperlink" Target="https://www.dshs.wa.gov/ALTSA/resources" TargetMode="External"/><Relationship Id="rId161" Type="http://schemas.openxmlformats.org/officeDocument/2006/relationships/hyperlink" Target="https://downloads.aap.org/AAP/PDF/periodicity_schedule.pdf?_gl=1*1m9d4kr*_ga*MjA3MDA2MzMzOS4xNzgzNTMzODI1*_ga_FD9D3XZVQQ*czE3ODU2OTYyNTkkbzMkZzEkdDE3ODU2OTYzODMkajMzJGwwJGgw*_gcl_au*NjMyNjYxMzI2LjE3ODU2OTYzNzI.*_ga_GMZCQS1K47*czE3ODU2OTYzNzIkbzEkZzEkdDE3ODU2OTYzODMkajQ5JGwwJGgw"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3.xml"/><Relationship Id="rId28" Type="http://schemas.openxmlformats.org/officeDocument/2006/relationships/hyperlink" Target="https://www.dshs.wa.gov/altsa/dac/individualsandfamilies" TargetMode="External"/><Relationship Id="rId49" Type="http://schemas.openxmlformats.org/officeDocument/2006/relationships/hyperlink" Target="https://www.bing.com/ck/a?!&amp;&amp;p=c815d3567318b6113a8b98964e4f07aeb6351b031d57a9c48cb6568012174acaJmltdHM9MTc4ODMwNzIwMA&amp;ptn=3&amp;ver=2&amp;hsh=4&amp;fclid=216e0e66-29c2-693a-2415-1894280668e5&amp;psq=brain+health+at+work+alzheimer%27s+association&amp;u=a1aHR0cHM6Ly93d3cuYWx6Lm9yZy9wcm9mZXNzaW9uYWxzL2JyYWluLWhlYWx0aC1hdC13b3Jr" TargetMode="External"/><Relationship Id="rId114" Type="http://schemas.openxmlformats.org/officeDocument/2006/relationships/hyperlink" Target="https://www-cochranelibrary-com.offcampus.lib.washington.edu/cdsr/doi/10.1002/14651858.CD012558.pub2/full?highlightAbstract=dementia%7Cdementi" TargetMode="External"/><Relationship Id="rId119" Type="http://schemas.openxmlformats.org/officeDocument/2006/relationships/hyperlink" Target="https://www-cochranelibrary-com.offcampus.lib.washington.edu/cdsr/doi/10.1002/14651858.CD011333.pub3/full?highlightAbstract=dementia%7Cdementi" TargetMode="External"/><Relationship Id="rId44" Type="http://schemas.openxmlformats.org/officeDocument/2006/relationships/hyperlink" Target="https://www.dshs.wa.gov/sites/default/files/ALTSA/stakeholders/documents/AD/DAC%20care%20transitions%20-%20January%202023.pdf" TargetMode="External"/><Relationship Id="rId60" Type="http://schemas.openxmlformats.org/officeDocument/2006/relationships/hyperlink" Target="https://effectivehealthcare.ahrq.gov/products/care-interventions-pwd/report?_gl=1*eob6kq*_ga*MTgwNzI5MzA4Ni4xNzcyMjI3NjM1*_ga_1NPT56LE7J*czE3NzIyMjc2MzQkbzEkZzEkdDE3NzIyMjc2NDckajQ3JGwwJGgw" TargetMode="External"/><Relationship Id="rId65" Type="http://schemas.openxmlformats.org/officeDocument/2006/relationships/hyperlink" Target="https://www-cochranelibrary-com.offcampus.lib.washington.edu/cdsr/doi/10.1002/14651858.CD013388.pub2/full?highlightAbstract=dementia%7Cdementi" TargetMode="External"/><Relationship Id="rId81" Type="http://schemas.openxmlformats.org/officeDocument/2006/relationships/hyperlink" Target="https://www-cochranelibrary-com.offcampus.lib.washington.edu/cdsr/doi/10.1002/14651858.CD001190.pub3/full?highlightAbstract=dementia%7Cdementi" TargetMode="External"/><Relationship Id="rId86" Type="http://schemas.openxmlformats.org/officeDocument/2006/relationships/hyperlink" Target="https://www-cochranelibrary-com.offcampus.lib.washington.edu/cdsr/doi/10.1002/14651858.CD013069.pub2/full?highlightAbstract=dementia%7Cdementi" TargetMode="External"/><Relationship Id="rId130" Type="http://schemas.openxmlformats.org/officeDocument/2006/relationships/hyperlink" Target="https://www.cdc.gov/caregiving/about/" TargetMode="External"/><Relationship Id="rId135" Type="http://schemas.openxmlformats.org/officeDocument/2006/relationships/hyperlink" Target="https://icer.org/wp-content/uploads/2020/10/ICER_ALZ_Final_Report_080521-1.pdf" TargetMode="External"/><Relationship Id="rId151" Type="http://schemas.openxmlformats.org/officeDocument/2006/relationships/hyperlink" Target="https://www.uspreventiveservicestaskforce.org/uspstf/recommendation/hearing-loss-in-older-adults-screening" TargetMode="External"/><Relationship Id="rId156" Type="http://schemas.openxmlformats.org/officeDocument/2006/relationships/hyperlink" Target="https://www.uspreventiveservicestaskforce.org/uspstf/recommendation/screening-for-prediabetes-and-type-2-diabetes" TargetMode="External"/><Relationship Id="rId172" Type="http://schemas.openxmlformats.org/officeDocument/2006/relationships/hyperlink" Target="https://www.uspreventiveservicestaskforce.org/uspstf/recommendation/healthy-diet-and-physical-activity-counseling-adults-with-high-risk-of-cvd" TargetMode="External"/><Relationship Id="rId13" Type="http://schemas.microsoft.com/office/2016/09/relationships/commentsIds" Target="commentsIds.xml"/><Relationship Id="rId18" Type="http://schemas.openxmlformats.org/officeDocument/2006/relationships/header" Target="header1.xml"/><Relationship Id="rId39" Type="http://schemas.openxmlformats.org/officeDocument/2006/relationships/hyperlink" Target="https://www.dshs.wa.gov/sites/default/files/ALTSA/stakeholders/documents/AD/KeepYourBrainHealthy_Flyer_DAC.pdf" TargetMode="External"/><Relationship Id="rId109" Type="http://schemas.openxmlformats.org/officeDocument/2006/relationships/hyperlink" Target="https://www-cochranelibrary-com.offcampus.lib.washington.edu/cdsr/doi/10.1002/14651858.CD010079.pub3/full?highlightAbstract=dementia%7Cdementi" TargetMode="External"/><Relationship Id="rId34" Type="http://schemas.openxmlformats.org/officeDocument/2006/relationships/hyperlink" Target="https://www.dshs.wa.gov/sites/default/files/ALTSA/stakeholders/documents/AD/KeepYourBrainHealthy_Flyer_DAC.pdf" TargetMode="External"/><Relationship Id="rId50" Type="http://schemas.openxmlformats.org/officeDocument/2006/relationships/hyperlink" Target="https://www.qualityhealth.org/bree/wp-content/uploads/sites/8/2026/04/KeepYourBrainHealthy_Flyer_DAC.pdf" TargetMode="External"/><Relationship Id="rId55" Type="http://schemas.openxmlformats.org/officeDocument/2006/relationships/hyperlink" Target="https://www.dshs.wa.gov/altsa/dementia-action-collaborative" TargetMode="External"/><Relationship Id="rId76" Type="http://schemas.openxmlformats.org/officeDocument/2006/relationships/hyperlink" Target="https://www-cochranelibrary-com.offcampus.lib.washington.edu/cdsr/doi/10.1002/14651858.CD011121.pub2/full?highlightAbstract=dementia%7Cdementi" TargetMode="External"/><Relationship Id="rId97" Type="http://schemas.openxmlformats.org/officeDocument/2006/relationships/hyperlink" Target="https://www-cochranelibrary-com.offcampus.lib.washington.edu/cdsr/doi/10.1002/14651858.CD013304.pub2/full?highlightAbstract=dementia%7Cdementi" TargetMode="External"/><Relationship Id="rId104" Type="http://schemas.openxmlformats.org/officeDocument/2006/relationships/hyperlink" Target="https://www-cochranelibrary-com.offcampus.lib.washington.edu/cdsr/doi/10.1002/14651858.CD012269.pub2/full?highlightAbstract=dementia%7Cdementi" TargetMode="External"/><Relationship Id="rId120" Type="http://schemas.openxmlformats.org/officeDocument/2006/relationships/hyperlink" Target="https://www-cochranelibrary-com.offcampus.lib.washington.edu/cdsr/doi/10.1002/14651858.CD007858.pub2/full?highlightAbstract=dementia%7Cdementi" TargetMode="External"/><Relationship Id="rId125" Type="http://schemas.openxmlformats.org/officeDocument/2006/relationships/hyperlink" Target="https://www.cmaj.ca/content/188/1/37" TargetMode="External"/><Relationship Id="rId141" Type="http://schemas.openxmlformats.org/officeDocument/2006/relationships/hyperlink" Target="https://www.dshs.wa.gov/altsa/dac/individualsandfamilies" TargetMode="External"/><Relationship Id="rId146" Type="http://schemas.openxmlformats.org/officeDocument/2006/relationships/hyperlink" Target="https://www.epa.gov/indoor-air-quality-iaq/introduction-indoor-air-quality" TargetMode="External"/><Relationship Id="rId167" Type="http://schemas.openxmlformats.org/officeDocument/2006/relationships/hyperlink" Target="https://publications.aap.org/pediatrics/article/141/3/e20174081/37626/Guidelines-for-Adolescent-Depression-in-Primary" TargetMode="External"/><Relationship Id="rId7" Type="http://schemas.openxmlformats.org/officeDocument/2006/relationships/settings" Target="settings.xml"/><Relationship Id="rId71" Type="http://schemas.openxmlformats.org/officeDocument/2006/relationships/hyperlink" Target="https://www-cochranelibrary-com.offcampus.lib.washington.edu/cdsr/doi/10.1002/14651858.CD011882.pub3/full?highlightAbstract=dementia%7Cdementi" TargetMode="External"/><Relationship Id="rId92" Type="http://schemas.openxmlformats.org/officeDocument/2006/relationships/hyperlink" Target="https://www-cochranelibrary-com.offcampus.lib.washington.edu/cdsr/doi/10.1002/14651858.CD013572.pub2/full?highlightAbstract=dementia%7Cdementi" TargetMode="External"/><Relationship Id="rId162" Type="http://schemas.openxmlformats.org/officeDocument/2006/relationships/hyperlink" Target="https://www.uspreventiveservicestaskforce.org/uspstf/recommendation/obesity-in-adults-interventions" TargetMode="External"/><Relationship Id="rId2" Type="http://schemas.openxmlformats.org/officeDocument/2006/relationships/customXml" Target="../customXml/item2.xml"/><Relationship Id="rId29" Type="http://schemas.openxmlformats.org/officeDocument/2006/relationships/hyperlink" Target="https://www.dshs.wa.gov/altsa/dac/individualsandfamilies" TargetMode="External"/><Relationship Id="rId24" Type="http://schemas.openxmlformats.org/officeDocument/2006/relationships/hyperlink" Target="https://depts.washington.edu/mbwc/resources/echo" TargetMode="External"/><Relationship Id="rId40" Type="http://schemas.openxmlformats.org/officeDocument/2006/relationships/hyperlink" Target="https://www.qualityhealth.org/bree/aging/" TargetMode="External"/><Relationship Id="rId45" Type="http://schemas.openxmlformats.org/officeDocument/2006/relationships/hyperlink" Target="https://www.qualityhealth.org/bree/aging/" TargetMode="External"/><Relationship Id="rId66" Type="http://schemas.openxmlformats.org/officeDocument/2006/relationships/hyperlink" Target="https://www-cochranelibrary-com.offcampus.lib.washington.edu/cdsr/doi/10.1002/14651858.CD011022.pub3/full?highlightAbstract=dementia%7Cdementi" TargetMode="External"/><Relationship Id="rId87" Type="http://schemas.openxmlformats.org/officeDocument/2006/relationships/hyperlink" Target="https://www-cochranelibrary-com.offcampus.lib.washington.edu/cdsr/doi/10.1002/14651858.CD005562.pub3/full?highlightAbstract=dementia%7Cdementi" TargetMode="External"/><Relationship Id="rId110" Type="http://schemas.openxmlformats.org/officeDocument/2006/relationships/hyperlink" Target="https://www-cochranelibrary-com.offcampus.lib.washington.edu/cdsr/doi/10.1002/14651858.CD009628.pub2/full?highlightAbstract=dementia%7Cdementi" TargetMode="External"/><Relationship Id="rId115" Type="http://schemas.openxmlformats.org/officeDocument/2006/relationships/hyperlink" Target="https://www-cochranelibrary-com.offcampus.lib.washington.edu/cdsr/doi/10.1002/14651858.CD015405.pub2/full?highlightAbstract=dementia%7Cdementi" TargetMode="External"/><Relationship Id="rId131" Type="http://schemas.openxmlformats.org/officeDocument/2006/relationships/hyperlink" Target="https://www.nia.nih.gov/health/alzheimers-and-dementia/alzheimers-disease-fact-sheet" TargetMode="External"/><Relationship Id="rId136" Type="http://schemas.openxmlformats.org/officeDocument/2006/relationships/hyperlink" Target="https://www.bmj.com/content/367/bmj.l6217" TargetMode="External"/><Relationship Id="rId157" Type="http://schemas.openxmlformats.org/officeDocument/2006/relationships/hyperlink" Target="https://www.uspreventiveservicestaskforce.org/uspstf/recommendation/gestational-diabetes-screening" TargetMode="External"/><Relationship Id="rId61" Type="http://schemas.openxmlformats.org/officeDocument/2006/relationships/hyperlink" Target="https://effectivehealthcare.ahrq.gov/products/alzheimers-type-dementia/research?_gl=1*18jijag*_ga*MTgwNzI5MzA4Ni4xNzcyMjI3NjM1*_ga_1NPT56LE7J*czE3NzIyMjc2MzQkbzEkZzEkdDE3NzIyMjc2ODkkajUkbDAkaDA." TargetMode="External"/><Relationship Id="rId82" Type="http://schemas.openxmlformats.org/officeDocument/2006/relationships/hyperlink" Target="https://www-cochranelibrary-com.offcampus.lib.washington.edu/cdsr/doi/10.1002/14651858.CD003944.pub2/full?highlightAbstract=dementia%7Cdementi" TargetMode="External"/><Relationship Id="rId152" Type="http://schemas.openxmlformats.org/officeDocument/2006/relationships/hyperlink" Target="https://downloads.aap.org/AAP/PDF/periodicity_schedule.pdf?_gl=1*1m9d4kr*_ga*MjA3MDA2MzMzOS4xNzgzNTMzODI1*_ga_FD9D3XZVQQ*czE3ODU2OTYyNTkkbzMkZzEkdDE3ODU2OTYzODMkajMzJGwwJGgw*_gcl_au*NjMyNjYxMzI2LjE3ODU2OTYzNzI.*_ga_GMZCQS1K47*czE3ODU2OTYzNzIkbzEkZzEkdDE3ODU2OTYzODMkajQ5JGwwJGgw" TargetMode="External"/><Relationship Id="rId173" Type="http://schemas.openxmlformats.org/officeDocument/2006/relationships/fontTable" Target="fontTable.xml"/><Relationship Id="rId19" Type="http://schemas.openxmlformats.org/officeDocument/2006/relationships/header" Target="header2.xml"/><Relationship Id="rId14" Type="http://schemas.microsoft.com/office/2018/08/relationships/commentsExtensible" Target="commentsExtensible.xml"/><Relationship Id="rId30" Type="http://schemas.openxmlformats.org/officeDocument/2006/relationships/hyperlink" Target="https://waclc.org/consumersite/explore/service_options/alzheimers_dementia.php" TargetMode="External"/><Relationship Id="rId35" Type="http://schemas.openxmlformats.org/officeDocument/2006/relationships/hyperlink" Target="https://www.qualityhealth.org/bree/aging/" TargetMode="External"/><Relationship Id="rId56" Type="http://schemas.openxmlformats.org/officeDocument/2006/relationships/hyperlink" Target="https://depts.washington.edu/mbwc/resources/echo" TargetMode="External"/><Relationship Id="rId77" Type="http://schemas.openxmlformats.org/officeDocument/2006/relationships/hyperlink" Target="https://www-cochranelibrary-com.offcampus.lib.washington.edu/cdsr/doi/10.1002/14651858.CD013282.pub2/full?highlightAbstract=dementia%7Cdementi" TargetMode="External"/><Relationship Id="rId100" Type="http://schemas.openxmlformats.org/officeDocument/2006/relationships/hyperlink" Target="https://www-cochranelibrary-com.offcampus.lib.washington.edu/cdsr/doi/10.1002/14651858.CD009081.pub2/full?highlightAbstract=dementia%7Cdementi" TargetMode="External"/><Relationship Id="rId105" Type="http://schemas.openxmlformats.org/officeDocument/2006/relationships/hyperlink" Target="https://www-cochranelibrary-com.offcampus.lib.washington.edu/cdsr/doi/10.1002/14651858.CD012279.pub2/full?highlightAbstract=dementia%7Cdementi" TargetMode="External"/><Relationship Id="rId126" Type="http://schemas.openxmlformats.org/officeDocument/2006/relationships/hyperlink" Target="https://agsjournals.onlinelibrary.wiley.com/doi/epdf/10.1111/jgs.18372" TargetMode="External"/><Relationship Id="rId147" Type="http://schemas.openxmlformats.org/officeDocument/2006/relationships/hyperlink" Target="https://kingcounty.gov/en/dept/dph/health-safety/environmental-health/healthy-water-air-soil/indoor-air-quality-mold" TargetMode="External"/><Relationship Id="rId168" Type="http://schemas.openxmlformats.org/officeDocument/2006/relationships/hyperlink" Target="https://downloads.aap.org/AAP/PDF/periodicity_schedule.pdf?_gl=1*1m9d4kr*_ga*MjA3MDA2MzMzOS4xNzgzNTMzODI1*_ga_FD9D3XZVQQ*czE3ODU2OTYyNTkkbzMkZzEkdDE3ODU2OTYzODMkajMzJGwwJGgw*_gcl_au*NjMyNjYxMzI2LjE3ODU2OTYzNzI.*_ga_GMZCQS1K47*czE3ODU2OTYzNzIkbzEkZzEkdDE3ODU2OTYzODMkajQ5JGwwJGgw" TargetMode="External"/><Relationship Id="rId8" Type="http://schemas.openxmlformats.org/officeDocument/2006/relationships/webSettings" Target="webSettings.xml"/><Relationship Id="rId51" Type="http://schemas.openxmlformats.org/officeDocument/2006/relationships/hyperlink" Target="https://learn.astho.org/local/catalog/view/product.php?productid=46" TargetMode="External"/><Relationship Id="rId72" Type="http://schemas.openxmlformats.org/officeDocument/2006/relationships/hyperlink" Target="https://www-cochranelibrary-com.offcampus.lib.washington.edu/cdsr/doi/10.1002/14651858.CD003150.pub3/full?highlightAbstract=dementia%7Cdementi" TargetMode="External"/><Relationship Id="rId93" Type="http://schemas.openxmlformats.org/officeDocument/2006/relationships/hyperlink" Target="https://www-cochranelibrary-com.offcampus.lib.washington.edu/cdsr/doi/10.1002/14651858.CD013724.pub2/full?highlightAbstract=dementia%7Cdementi" TargetMode="External"/><Relationship Id="rId98" Type="http://schemas.openxmlformats.org/officeDocument/2006/relationships/hyperlink" Target="https://www-cochranelibrary-com.offcampus.lib.washington.edu/cdsr/doi/10.1002/14651858.CD012791.pub2/full?highlightAbstract=dementia%7Cdementi" TargetMode="External"/><Relationship Id="rId121" Type="http://schemas.openxmlformats.org/officeDocument/2006/relationships/hyperlink" Target="https://www-cochranelibrary-com.offcampus.lib.washington.edu/cdsr/doi/10.1002/14651858.CD009149.pub3/full?highlightAbstract=dementia%7Cdementi" TargetMode="External"/><Relationship Id="rId142" Type="http://schemas.openxmlformats.org/officeDocument/2006/relationships/hyperlink" Target="https://www.dshs.wa.gov/altsa/dac/individualsandfamilies" TargetMode="External"/><Relationship Id="rId163" Type="http://schemas.openxmlformats.org/officeDocument/2006/relationships/hyperlink" Target="https://www.uspreventiveservicestaskforce.org/uspstf/recommendation/obesity-in-children-and-adolescents-screening" TargetMode="External"/><Relationship Id="rId3" Type="http://schemas.openxmlformats.org/officeDocument/2006/relationships/customXml" Target="../customXml/item3.xml"/><Relationship Id="rId25" Type="http://schemas.openxmlformats.org/officeDocument/2006/relationships/hyperlink" Target="https://www.alz.org/alzheimers-dementia/10_signs" TargetMode="External"/><Relationship Id="rId46" Type="http://schemas.openxmlformats.org/officeDocument/2006/relationships/hyperlink" Target="https://www.dshs.wa.gov/altsa/residential-care-services/long-term-care-residential-options" TargetMode="External"/><Relationship Id="rId67" Type="http://schemas.openxmlformats.org/officeDocument/2006/relationships/hyperlink" Target="https://www-cochranelibrary-com.offcampus.lib.washington.edu/cdsr/doi/10.1002/14651858.CD006440.pub3/full?highlightAbstract=dementia%7Cdementi" TargetMode="External"/><Relationship Id="rId116" Type="http://schemas.openxmlformats.org/officeDocument/2006/relationships/hyperlink" Target="https://www-cochranelibrary-com.offcampus.lib.washington.edu/cdsr/doi/10.1002/14651858.CD013540.pub2/full?highlightAbstract=dementia%7Cdementi" TargetMode="External"/><Relationship Id="rId137" Type="http://schemas.openxmlformats.org/officeDocument/2006/relationships/hyperlink" Target="https://www.hsrd.research.va.gov/publications/esp/tbi-dementia-brief.pdf" TargetMode="External"/><Relationship Id="rId158" Type="http://schemas.openxmlformats.org/officeDocument/2006/relationships/hyperlink" Target="https://www.acog.org/clinical/clinical-guidance/practice-bulletin/articles/2018/02/gestational-diabetes-mellitus" TargetMode="External"/><Relationship Id="rId20" Type="http://schemas.openxmlformats.org/officeDocument/2006/relationships/footer" Target="footer1.xml"/><Relationship Id="rId41" Type="http://schemas.openxmlformats.org/officeDocument/2006/relationships/hyperlink" Target="https://www.qualityhealth.org/bree/aging/" TargetMode="External"/><Relationship Id="rId62" Type="http://schemas.openxmlformats.org/officeDocument/2006/relationships/hyperlink" Target="https://www-cochranelibrary-com.offcampus.lib.washington.edu/cdsr/doi/10.1002/14651858.CD013661.pub2/full?highlightAbstract=dementia%7Cdementi" TargetMode="External"/><Relationship Id="rId83" Type="http://schemas.openxmlformats.org/officeDocument/2006/relationships/hyperlink" Target="https://www-cochranelibrary-com.offcampus.lib.washington.edu/cdsr/doi/10.1002/14651858.CD011073.pub2/full?highlightAbstract=dementia%7Cdementi" TargetMode="External"/><Relationship Id="rId88" Type="http://schemas.openxmlformats.org/officeDocument/2006/relationships/hyperlink" Target="https://www-cochranelibrary-com.offcampus.lib.washington.edu/cdsr/doi/10.1002/14651858.CD003477.pub5/full?highlightAbstract=dementia%7Cdementi" TargetMode="External"/><Relationship Id="rId111" Type="http://schemas.openxmlformats.org/officeDocument/2006/relationships/hyperlink" Target="https://www-cochranelibrary-com.offcampus.lib.washington.edu/cdsr/doi/10.1002/14651858.CD007726.pub3/full?highlightAbstract=dementia%7Cdementi" TargetMode="External"/><Relationship Id="rId132" Type="http://schemas.openxmlformats.org/officeDocument/2006/relationships/hyperlink" Target="https://www.nia.nih.gov/health/brain-health/cognitive-health-and-older-adults" TargetMode="External"/><Relationship Id="rId153" Type="http://schemas.openxmlformats.org/officeDocument/2006/relationships/hyperlink" Target="https://www.uspreventiveservicestaskforce.org/uspstf/recommendation/impaired-visual-acuity-screening-older-adults" TargetMode="External"/><Relationship Id="rId174" Type="http://schemas.microsoft.com/office/2011/relationships/people" Target="people.xml"/><Relationship Id="rId15" Type="http://schemas.openxmlformats.org/officeDocument/2006/relationships/hyperlink" Target="https://www.dshs.wa.gov/altsa/dementia-action-collaborative" TargetMode="External"/><Relationship Id="rId36" Type="http://schemas.openxmlformats.org/officeDocument/2006/relationships/hyperlink" Target="https://www.qualityhealth.org/bree/aging/" TargetMode="External"/><Relationship Id="rId57" Type="http://schemas.openxmlformats.org/officeDocument/2006/relationships/hyperlink" Target="https://depts.washington.edu/mbwc/resources/learning-collab" TargetMode="External"/><Relationship Id="rId106" Type="http://schemas.openxmlformats.org/officeDocument/2006/relationships/hyperlink" Target="https://www-cochranelibrary-com.offcampus.lib.washington.edu/cdsr/doi/10.1002/14651858.CD013306.pub2/full?highlightAbstract=dementia%7Cdementi" TargetMode="External"/><Relationship Id="rId127" Type="http://schemas.openxmlformats.org/officeDocument/2006/relationships/hyperlink" Target="https://www.uspreventiveservicestaskforce.org/uspstf/recommendation/cognitive-impairment-in-older-adults-screening" TargetMode="External"/><Relationship Id="rId10" Type="http://schemas.openxmlformats.org/officeDocument/2006/relationships/endnotes" Target="endnotes.xml"/><Relationship Id="rId31" Type="http://schemas.openxmlformats.org/officeDocument/2006/relationships/hyperlink" Target="https://www.alz.org/alzwa" TargetMode="External"/><Relationship Id="rId52" Type="http://schemas.openxmlformats.org/officeDocument/2006/relationships/hyperlink" Target="https://www.alz.org/getmedia/3f77f9cc-f7e3-49d4-9021-3c4128d66984/dear-colleague-letter-cognitive-assessment.pdf" TargetMode="External"/><Relationship Id="rId73" Type="http://schemas.openxmlformats.org/officeDocument/2006/relationships/hyperlink" Target="https://www-cochranelibrary-com.offcampus.lib.washington.edu/cdsr/doi/10.1002/14651858.CD013243.pub2/full?highlightAbstract=dementia%7Cdementi" TargetMode="External"/><Relationship Id="rId78" Type="http://schemas.openxmlformats.org/officeDocument/2006/relationships/hyperlink" Target="https://www-cochranelibrary-com.offcampus.lib.washington.edu/cdsr/doi/10.1002/14651858.CD001120.pub3/full?highlightAbstract=dementia%7Cdementi" TargetMode="External"/><Relationship Id="rId94" Type="http://schemas.openxmlformats.org/officeDocument/2006/relationships/hyperlink" Target="https://www-cochranelibrary-com.offcampus.lib.washington.edu/cdsr/doi/10.1002/14651858.CD009125.pub3/full?highlightAbstract=dementia%7Cdementi" TargetMode="External"/><Relationship Id="rId99" Type="http://schemas.openxmlformats.org/officeDocument/2006/relationships/hyperlink" Target="https://www-cochranelibrary-com.offcampus.lib.washington.edu/cdsr/doi/10.1002/14651858.CD010515.pub2/full?highlightAbstract=dementia%7Cdementi" TargetMode="External"/><Relationship Id="rId101" Type="http://schemas.openxmlformats.org/officeDocument/2006/relationships/hyperlink" Target="https://www-cochranelibrary-com.offcampus.lib.washington.edu/cdsr/doi/10.1002/14651858.CD011414.pub3/full?highlightAbstract=dementia%7Cdementi" TargetMode="External"/><Relationship Id="rId122" Type="http://schemas.openxmlformats.org/officeDocument/2006/relationships/hyperlink" Target="https://www-cochranelibrary-com.offcampus.lib.washington.edu/cdsr/doi/10.1002/14651858.CD011906.pub2/full?highlightAbstract=dementia%7Cdementi" TargetMode="External"/><Relationship Id="rId143" Type="http://schemas.openxmlformats.org/officeDocument/2006/relationships/hyperlink" Target="https://waclc.org/consumersite/explore/service_options/alzheimers_dementia.php" TargetMode="External"/><Relationship Id="rId148" Type="http://schemas.openxmlformats.org/officeDocument/2006/relationships/hyperlink" Target="https://kingcounty.gov/en/dept/dph/health-safety/safety-injury-prevention/emergency-preparedness/personal-preparedness/wildfire-smoke" TargetMode="External"/><Relationship Id="rId164" Type="http://schemas.openxmlformats.org/officeDocument/2006/relationships/hyperlink" Target="https://www.uspreventiveservicestaskforce.org/uspstf/recommendation/tobacco-use-in-adults-and-pregnant-women-counseling-and-interventions" TargetMode="External"/><Relationship Id="rId169" Type="http://schemas.openxmlformats.org/officeDocument/2006/relationships/hyperlink" Target="https://www.uspreventiveservicestaskforce.org/uspstf/recommendation/screening-depression-suicide-risk-adult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dshs.wa.gov/sites/default/files/ALTSA/stakeholders/documents/AD/DAC-Clinical%20Provider%20Practice%20Tool.pdf" TargetMode="External"/><Relationship Id="rId47" Type="http://schemas.openxmlformats.org/officeDocument/2006/relationships/hyperlink" Target="https://www.dshs.wa.gov/sites/default/files/ALTSA/stakeholders/documents/AD/KeepYourBrainHealthy_Flyer_DAC.pdf" TargetMode="External"/><Relationship Id="rId68" Type="http://schemas.openxmlformats.org/officeDocument/2006/relationships/hyperlink" Target="https://www-cochranelibrary-com.offcampus.lib.washington.edu/cdsr/doi/10.1002/14651858.CD012820.pub2/full?highlightAbstract=dementia%7Cdementi" TargetMode="External"/><Relationship Id="rId89" Type="http://schemas.openxmlformats.org/officeDocument/2006/relationships/hyperlink" Target="https://www-cochranelibrary-com.offcampus.lib.washington.edu/cdsr/doi/10.1002/14651858.CD011881.pub2/full?highlightAbstract=dementia%7Cdementi" TargetMode="External"/><Relationship Id="rId112" Type="http://schemas.openxmlformats.org/officeDocument/2006/relationships/hyperlink" Target="https://www-cochranelibrary-com.offcampus.lib.washington.edu/cdsr/doi/10.1002/14651858.CD010772.pub3/full?highlightAbstract=dementia%7Cdementi" TargetMode="External"/><Relationship Id="rId133" Type="http://schemas.openxmlformats.org/officeDocument/2006/relationships/hyperlink" Target="https://www.nia.nih.gov/health/alzheimers-caregiving/alzheimers-caregiving-caring-yourself" TargetMode="External"/><Relationship Id="rId154" Type="http://schemas.openxmlformats.org/officeDocument/2006/relationships/hyperlink" Target="https://www.uspreventiveservicestaskforce.org/uspstf/recommendation/statin-use-in-adults-preventive-medication" TargetMode="External"/><Relationship Id="rId175" Type="http://schemas.openxmlformats.org/officeDocument/2006/relationships/theme" Target="theme/theme1.xml"/><Relationship Id="rId16" Type="http://schemas.openxmlformats.org/officeDocument/2006/relationships/hyperlink" Target="https://www.dshs.wa.gov/sites/default/files/ALTSA/stakeholders/documents/AD/Dementia%20Road%20Map%20-%20A%20Guide%20for%20Family%20and%20Care%20Partners.pdf" TargetMode="External"/><Relationship Id="rId37" Type="http://schemas.openxmlformats.org/officeDocument/2006/relationships/hyperlink" Target="https://www.alz.org/getmedia/b6700a68-c229-40ae-bda3-0c54afd26532/brochure_dignified_diagnosis.pdf" TargetMode="External"/><Relationship Id="rId58" Type="http://schemas.openxmlformats.org/officeDocument/2006/relationships/hyperlink" Target="https://depts.washington.edu/mbwc/resources/dementia-friends-wa" TargetMode="External"/><Relationship Id="rId79" Type="http://schemas.openxmlformats.org/officeDocument/2006/relationships/hyperlink" Target="https://www-cochranelibrary-com.offcampus.lib.washington.edu/cdsr/doi/10.1002/14651858.CD010284.pub2/full?highlightAbstract=dementia%7Cdementi" TargetMode="External"/><Relationship Id="rId102" Type="http://schemas.openxmlformats.org/officeDocument/2006/relationships/hyperlink" Target="https://www-cochranelibrary-com.offcampus.lib.washington.edu/cdsr/doi/10.1002/14651858.CD011961.pub2/full?highlightAbstract=dementia%7Cdementi" TargetMode="External"/><Relationship Id="rId123" Type="http://schemas.openxmlformats.org/officeDocument/2006/relationships/hyperlink" Target="https://alz-journals.onlinelibrary.wiley.com/doi/10.1002/alz.70535" TargetMode="External"/><Relationship Id="rId144" Type="http://schemas.openxmlformats.org/officeDocument/2006/relationships/hyperlink" Target="https://www.alz.org/alzwa" TargetMode="External"/><Relationship Id="rId90" Type="http://schemas.openxmlformats.org/officeDocument/2006/relationships/hyperlink" Target="https://www-cochranelibrary-com.offcampus.lib.washington.edu/cdsr/doi/10.1002/14651858.CD010860.pub3/full?highlightAbstract=dementia%7Cdementi" TargetMode="External"/><Relationship Id="rId165" Type="http://schemas.openxmlformats.org/officeDocument/2006/relationships/hyperlink" Target="https://www.uspreventiveservicestaskforce.org/uspstf/recommendation/unhealthy-alcohol-use-in-adolescents-and-adults-screening-and-behavioral-counseling-interventions" TargetMode="External"/><Relationship Id="rId27" Type="http://schemas.openxmlformats.org/officeDocument/2006/relationships/hyperlink" Target="https://www.qualityhealth.org/bree/aging/" TargetMode="External"/><Relationship Id="rId48" Type="http://schemas.openxmlformats.org/officeDocument/2006/relationships/hyperlink" Target="https://www.dshs.wa.gov/sites/default/files/ALTSA/stakeholders/documents/AD/KeepYourBrainHealthy_Flyer_DAC.pdf" TargetMode="External"/><Relationship Id="rId69" Type="http://schemas.openxmlformats.org/officeDocument/2006/relationships/hyperlink" Target="https://www-cochranelibrary-com.offcampus.lib.washington.edu/cdsr/doi/10.1002/14651858.CD010783.pub3/full?highlightAbstract=dementia%7Cdementi" TargetMode="External"/><Relationship Id="rId113" Type="http://schemas.openxmlformats.org/officeDocument/2006/relationships/hyperlink" Target="https://www-cochranelibrary-com.offcampus.lib.washington.edu/cdsr/doi/10.1002/14651858.CD010771.pub3/full?highlightAbstract=dementia%7Cdementi" TargetMode="External"/><Relationship Id="rId134" Type="http://schemas.openxmlformats.org/officeDocument/2006/relationships/hyperlink" Target="https://icer.org/wp-content/uploads/2024/10/ICER_Alzheimers-Disease_Final-Report_For-Publication_100324.pdf" TargetMode="External"/><Relationship Id="rId80" Type="http://schemas.openxmlformats.org/officeDocument/2006/relationships/hyperlink" Target="https://www-cochranelibrary-com.offcampus.lib.washington.edu/cdsr/doi/10.1002/14651858.CD003945.pub4/full?highlightAbstract=dementia%7Cdementi" TargetMode="External"/><Relationship Id="rId155" Type="http://schemas.openxmlformats.org/officeDocument/2006/relationships/hyperlink" Target="https://www.aap.org/en/practice-management/bright-futures/bright-futures-materials-and-tools/bright-futures-tool-and-resource-kit/bright-futures-medical-screening-reference-tables/" TargetMode="External"/><Relationship Id="rId176" Type="http://schemas.microsoft.com/office/2020/10/relationships/intelligence" Target="intelligence2.xml"/><Relationship Id="rId17" Type="http://schemas.openxmlformats.org/officeDocument/2006/relationships/hyperlink" Target="https://www.dshs.wa.gov/sites/default/files/ALTSA/stakeholders/documents/AD/DAC%20-%20Clinical%20Provider%20Practice%20Tool.pdf" TargetMode="External"/><Relationship Id="rId38" Type="http://schemas.openxmlformats.org/officeDocument/2006/relationships/hyperlink" Target="https://www.dshs.wa.gov/altsa/dementia-action-collaborative" TargetMode="External"/><Relationship Id="rId59" Type="http://schemas.openxmlformats.org/officeDocument/2006/relationships/hyperlink" Target="https://waportal.org/sites/default/files/2026-03/2026%20CBO%20Awardee%20%26amp%3B%20Partner%20List.pdf" TargetMode="External"/><Relationship Id="rId103" Type="http://schemas.openxmlformats.org/officeDocument/2006/relationships/hyperlink" Target="https://www-cochranelibrary-com.offcampus.lib.washington.edu/cdsr/doi/10.1002/14651858.CD011459.pub2/full?highlightAbstract=dementia%7Cdementi" TargetMode="External"/><Relationship Id="rId124" Type="http://schemas.openxmlformats.org/officeDocument/2006/relationships/hyperlink" Target="https://alz-journals.onlinelibrary.wiley.com/doi/10.1002/alz.14333" TargetMode="External"/><Relationship Id="rId70" Type="http://schemas.openxmlformats.org/officeDocument/2006/relationships/hyperlink" Target="https://www-cochranelibrary-com.offcampus.lib.washington.edu/cdsr/doi/10.1002/14651858.CD009178.pub4/full?highlightAbstract=dementia%7Cdementi" TargetMode="External"/><Relationship Id="rId91" Type="http://schemas.openxmlformats.org/officeDocument/2006/relationships/hyperlink" Target="https://www-cochranelibrary-com.offcampus.lib.washington.edu/cdsr/doi/10.1002/14651858.CD014885.pub2/full?highlightAbstract=dementia%7Cdementi" TargetMode="External"/><Relationship Id="rId145" Type="http://schemas.openxmlformats.org/officeDocument/2006/relationships/hyperlink" Target="https://www.hhs.gov/sites/default/files/surgeon-general-social-connection-advisory.pdf" TargetMode="External"/><Relationship Id="rId166" Type="http://schemas.openxmlformats.org/officeDocument/2006/relationships/hyperlink" Target="https://www.uspreventiveservicestaskforce.org/uspstf/recommendation/drug-use-illicit-screening"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alz.org/getmedia/257803ff-0335-4882-a37b-c4acb77b1a66/alzheimers-facts-and-figures-special-report-2022.pdf" TargetMode="External"/><Relationship Id="rId2" Type="http://schemas.openxmlformats.org/officeDocument/2006/relationships/hyperlink" Target="https://www.who.int/news-room/fact-sheets/detail/dementia" TargetMode="External"/><Relationship Id="rId1" Type="http://schemas.openxmlformats.org/officeDocument/2006/relationships/hyperlink" Target="https://www.alz.org/getmedia/f0207a65-5ab3-42f7-a708-a5b91a473141/washington-alzheimers-facts-figures.pdf" TargetMode="External"/><Relationship Id="rId5" Type="http://schemas.openxmlformats.org/officeDocument/2006/relationships/hyperlink" Target="https://www.uspreventiveservicestaskforce.org/uspstf/recommendation/cognitive-impairment-in-older-adults-screening" TargetMode="External"/><Relationship Id="rId4" Type="http://schemas.openxmlformats.org/officeDocument/2006/relationships/hyperlink" Target="https://www.who.int/publications/i/item/97892401235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88708C326C3E4CADFCB833D741E62C" ma:contentTypeVersion="20" ma:contentTypeDescription="Create a new document." ma:contentTypeScope="" ma:versionID="f3afee765c82e7c41a074191115dbc3e">
  <xsd:schema xmlns:xsd="http://www.w3.org/2001/XMLSchema" xmlns:xs="http://www.w3.org/2001/XMLSchema" xmlns:p="http://schemas.microsoft.com/office/2006/metadata/properties" xmlns:ns2="30c96ee6-c168-4e58-9503-bca1f305f3f9" xmlns:ns3="f46ad185-d85d-425e-a013-e9b99bc40c0a" targetNamespace="http://schemas.microsoft.com/office/2006/metadata/properties" ma:root="true" ma:fieldsID="bfdf991219adfe606fb9d083032ce085" ns2:_="" ns3:_="">
    <xsd:import namespace="30c96ee6-c168-4e58-9503-bca1f305f3f9"/>
    <xsd:import namespace="f46ad185-d85d-425e-a013-e9b99bc40c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96ee6-c168-4e58-9503-bca1f305f3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d3087-7421-4ee1-8c49-b3c8cbaf401e"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6ad185-d85d-425e-a013-e9b99bc40c0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e6735cc-23fa-4e5d-b651-fd23c1f97947}" ma:internalName="TaxCatchAll" ma:showField="CatchAllData" ma:web="f46ad185-d85d-425e-a013-e9b99bc40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30c96ee6-c168-4e58-9503-bca1f305f3f9" xsi:nil="true"/>
    <lcf76f155ced4ddcb4097134ff3c332f xmlns="30c96ee6-c168-4e58-9503-bca1f305f3f9">
      <Terms xmlns="http://schemas.microsoft.com/office/infopath/2007/PartnerControls"/>
    </lcf76f155ced4ddcb4097134ff3c332f>
    <TaxCatchAll xmlns="f46ad185-d85d-425e-a013-e9b99bc40c0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23616-21A6-4010-91BD-072BDF281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96ee6-c168-4e58-9503-bca1f305f3f9"/>
    <ds:schemaRef ds:uri="f46ad185-d85d-425e-a013-e9b99bc40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293C5-00C9-4D73-98B6-F7D5F3252C09}">
  <ds:schemaRefs>
    <ds:schemaRef ds:uri="http://schemas.microsoft.com/sharepoint/v3/contenttype/forms"/>
  </ds:schemaRefs>
</ds:datastoreItem>
</file>

<file path=customXml/itemProps3.xml><?xml version="1.0" encoding="utf-8"?>
<ds:datastoreItem xmlns:ds="http://schemas.openxmlformats.org/officeDocument/2006/customXml" ds:itemID="{3BEC19EA-423D-4169-AA62-34492963DF45}">
  <ds:schemaRefs>
    <ds:schemaRef ds:uri="http://schemas.microsoft.com/office/2006/metadata/properties"/>
    <ds:schemaRef ds:uri="http://schemas.microsoft.com/office/infopath/2007/PartnerControls"/>
    <ds:schemaRef ds:uri="30c96ee6-c168-4e58-9503-bca1f305f3f9"/>
    <ds:schemaRef ds:uri="f46ad185-d85d-425e-a013-e9b99bc40c0a"/>
  </ds:schemaRefs>
</ds:datastoreItem>
</file>

<file path=customXml/itemProps4.xml><?xml version="1.0" encoding="utf-8"?>
<ds:datastoreItem xmlns:ds="http://schemas.openxmlformats.org/officeDocument/2006/customXml" ds:itemID="{C504B9DC-BC17-41AE-A973-7C8D53332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45</Pages>
  <Words>14630</Words>
  <Characters>83395</Characters>
  <Application>Microsoft Office Word</Application>
  <DocSecurity>0</DocSecurity>
  <Lines>694</Lines>
  <Paragraphs>195</Paragraphs>
  <ScaleCrop>false</ScaleCrop>
  <Company/>
  <LinksUpToDate>false</LinksUpToDate>
  <CharactersWithSpaces>97830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Bojkov</dc:creator>
  <cp:keywords/>
  <dc:description/>
  <cp:lastModifiedBy>Beth Bojkov</cp:lastModifiedBy>
  <cp:revision>46</cp:revision>
  <dcterms:created xsi:type="dcterms:W3CDTF">2026-09-04T00:46:00Z</dcterms:created>
  <dcterms:modified xsi:type="dcterms:W3CDTF">2026-09-09T04:35:00Z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0x010100EE88708C326C3E4CADFCB833D741E62C</vt:lpwstr>
  </property>
  <property fmtid="{D5CDD505-2E9C-101B-9397-08002B2CF9AE}" pid="3" name="MediaServiceImageTags">
    <vt:lpwstr/>
  </property>
  <property fmtid="{D5CDD505-2E9C-101B-9397-08002B2CF9AE}" pid="4" name="docLang">
    <vt:lpwstr>en</vt:lpwstr>
  </property>
</Properties>
</file>